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14E52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both"/>
        <w:rPr>
          <w:del w:id="1" w:author="张彩娅" w:date="2026-09-16T17:58:55Z"/>
          <w:rFonts w:hint="eastAsia" w:ascii="方正小标宋简体" w:hAnsi="方正小标宋简体" w:eastAsia="方正小标宋简体" w:cs="方正小标宋简体"/>
          <w:b w:val="0"/>
          <w:bCs w:val="0"/>
          <w:color w:val="000000"/>
          <w:sz w:val="36"/>
          <w:szCs w:val="36"/>
          <w:rPrChange w:id="2" w:author="张彩娅" w:date="2026-09-16T17:53:01Z">
            <w:rPr>
              <w:del w:id="3" w:author="张彩娅" w:date="2026-09-16T17:58:55Z"/>
              <w:rFonts w:hint="eastAsia" w:ascii="黑体" w:hAnsi="黑体" w:eastAsia="黑体" w:cs="黑体"/>
              <w:color w:val="000000"/>
              <w:sz w:val="24"/>
              <w:szCs w:val="24"/>
            </w:rPr>
          </w:rPrChange>
        </w:rPr>
        <w:pPrChange w:id="0" w:author="张彩娅" w:date="2026-09-16T17:58:55Z">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pPr>
        </w:pPrChange>
      </w:pPr>
      <w:del w:id="4" w:author="张彩娅" w:date="2026-09-16T17:58:55Z">
        <w:r>
          <w:rPr>
            <w:rFonts w:hint="eastAsia" w:ascii="方正小标宋简体" w:hAnsi="方正小标宋简体" w:eastAsia="方正小标宋简体" w:cs="方正小标宋简体"/>
            <w:b w:val="0"/>
            <w:bCs w:val="0"/>
            <w:color w:val="000000"/>
            <w:sz w:val="36"/>
            <w:szCs w:val="36"/>
            <w:rPrChange w:id="5" w:author="张彩娅" w:date="2026-09-16T17:53:01Z">
              <w:rPr>
                <w:rFonts w:hint="eastAsia" w:ascii="黑体" w:hAnsi="黑体" w:eastAsia="黑体" w:cs="黑体"/>
                <w:color w:val="000000"/>
                <w:sz w:val="32"/>
                <w:szCs w:val="32"/>
              </w:rPr>
            </w:rPrChange>
          </w:rPr>
          <w:delText>浙江省卫生健康监测与评价中心派遣制人员招聘公告</w:delText>
        </w:r>
      </w:del>
    </w:p>
    <w:p w14:paraId="76F79369">
      <w:pPr>
        <w:rPr>
          <w:del w:id="7" w:author="张彩娅" w:date="2026-09-16T17:58:55Z"/>
          <w:rFonts w:hint="eastAsia"/>
        </w:rPr>
      </w:pPr>
    </w:p>
    <w:p w14:paraId="06CDB96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right="0" w:firstLine="560" w:firstLineChars="200"/>
        <w:jc w:val="both"/>
        <w:rPr>
          <w:del w:id="9" w:author="张彩娅" w:date="2026-09-16T17:58:55Z"/>
          <w:rFonts w:hint="eastAsia" w:ascii="仿宋_GB2312" w:hAnsi="仿宋_GB2312" w:eastAsia="仿宋_GB2312" w:cs="仿宋_GB2312"/>
          <w:color w:val="000000"/>
          <w:sz w:val="28"/>
          <w:szCs w:val="28"/>
          <w:rPrChange w:id="10" w:author="张彩娅" w:date="2026-09-16T17:52:36Z">
            <w:rPr>
              <w:del w:id="11" w:author="张彩娅" w:date="2026-09-16T17:58:55Z"/>
              <w:rFonts w:hint="eastAsia" w:ascii="仿宋" w:hAnsi="仿宋" w:eastAsia="仿宋" w:cs="仿宋"/>
              <w:color w:val="000000"/>
              <w:sz w:val="28"/>
              <w:szCs w:val="28"/>
            </w:rPr>
          </w:rPrChange>
        </w:rPr>
        <w:pPrChange w:id="8" w:author="张彩娅" w:date="2026-09-16T17:52:52Z">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firstLine="420" w:firstLineChars="0"/>
            <w:jc w:val="left"/>
          </w:pPr>
        </w:pPrChange>
      </w:pPr>
      <w:del w:id="12" w:author="张彩娅" w:date="2026-09-16T17:58:55Z">
        <w:r>
          <w:rPr>
            <w:rFonts w:hint="eastAsia" w:ascii="仿宋_GB2312" w:hAnsi="仿宋_GB2312" w:eastAsia="仿宋_GB2312" w:cs="仿宋_GB2312"/>
            <w:color w:val="000000"/>
            <w:kern w:val="0"/>
            <w:sz w:val="28"/>
            <w:szCs w:val="28"/>
            <w:lang w:val="en-US" w:eastAsia="zh-CN" w:bidi="ar"/>
            <w:rPrChange w:id="13" w:author="张彩娅" w:date="2026-09-16T17:52:36Z">
              <w:rPr>
                <w:rFonts w:hint="eastAsia" w:ascii="仿宋" w:hAnsi="仿宋" w:eastAsia="仿宋" w:cs="仿宋"/>
                <w:color w:val="000000"/>
                <w:kern w:val="0"/>
                <w:sz w:val="28"/>
                <w:szCs w:val="28"/>
                <w:lang w:val="en-US" w:eastAsia="zh-CN" w:bidi="ar"/>
              </w:rPr>
            </w:rPrChange>
          </w:rPr>
          <w:delText>浙江省卫生健康监测与评价中心为省卫生健康委直属的公益一类事业单位，参照公务员法管理，主要从事建立健康影响评价评估制度，承担健康中国行动的推进等工作。现因工作需要，面向社会公开招聘派遣制人员1名。现将有关事项公告如下：</w:delText>
        </w:r>
      </w:del>
    </w:p>
    <w:p w14:paraId="3C504B4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560" w:firstLineChars="200"/>
        <w:jc w:val="both"/>
        <w:rPr>
          <w:del w:id="16" w:author="张彩娅" w:date="2026-09-16T17:58:55Z"/>
          <w:rFonts w:hint="eastAsia" w:ascii="黑体" w:hAnsi="黑体" w:eastAsia="黑体" w:cs="黑体"/>
          <w:b w:val="0"/>
          <w:bCs w:val="0"/>
          <w:color w:val="000000"/>
          <w:sz w:val="28"/>
          <w:szCs w:val="28"/>
          <w:rPrChange w:id="17" w:author="张彩娅" w:date="2026-09-16T17:54:18Z">
            <w:rPr>
              <w:del w:id="18" w:author="张彩娅" w:date="2026-09-16T17:58:55Z"/>
              <w:rFonts w:hint="eastAsia" w:ascii="仿宋" w:hAnsi="仿宋" w:eastAsia="仿宋" w:cs="仿宋"/>
              <w:color w:val="000000"/>
              <w:sz w:val="28"/>
              <w:szCs w:val="28"/>
            </w:rPr>
          </w:rPrChange>
        </w:rPr>
        <w:pPrChange w:id="15" w:author="张彩娅" w:date="2026-09-16T17:52:52Z">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pPr>
        </w:pPrChange>
      </w:pPr>
      <w:ins w:id="19" w:author="包利青" w:date="2026-09-14T16:54:10Z">
        <w:del w:id="20" w:author="张彩娅" w:date="2026-09-16T17:58:55Z">
          <w:r>
            <w:rPr>
              <w:rFonts w:hint="eastAsia" w:ascii="黑体" w:hAnsi="黑体" w:eastAsia="黑体" w:cs="黑体"/>
              <w:b w:val="0"/>
              <w:bCs w:val="0"/>
              <w:color w:val="000000"/>
              <w:sz w:val="28"/>
              <w:szCs w:val="28"/>
              <w:rPrChange w:id="21" w:author="张彩娅" w:date="2026-09-16T17:54:18Z">
                <w:rPr>
                  <w:rFonts w:hint="default" w:ascii="仿宋" w:hAnsi="仿宋" w:eastAsia="仿宋" w:cs="仿宋"/>
                  <w:color w:val="000000"/>
                  <w:sz w:val="28"/>
                  <w:szCs w:val="28"/>
                </w:rPr>
              </w:rPrChange>
            </w:rPr>
            <w:delText xml:space="preserve">  </w:delText>
          </w:r>
        </w:del>
      </w:ins>
      <w:ins w:id="24" w:author="包利青" w:date="2026-09-14T16:54:11Z">
        <w:del w:id="25" w:author="张彩娅" w:date="2026-09-16T17:58:55Z">
          <w:r>
            <w:rPr>
              <w:rFonts w:hint="eastAsia" w:ascii="黑体" w:hAnsi="黑体" w:eastAsia="黑体" w:cs="黑体"/>
              <w:b w:val="0"/>
              <w:bCs w:val="0"/>
              <w:color w:val="000000"/>
              <w:sz w:val="28"/>
              <w:szCs w:val="28"/>
              <w:rPrChange w:id="26" w:author="张彩娅" w:date="2026-09-16T17:54:18Z">
                <w:rPr>
                  <w:rFonts w:hint="default" w:ascii="仿宋" w:hAnsi="仿宋" w:eastAsia="仿宋" w:cs="仿宋"/>
                  <w:color w:val="000000"/>
                  <w:sz w:val="28"/>
                  <w:szCs w:val="28"/>
                </w:rPr>
              </w:rPrChange>
            </w:rPr>
            <w:delText xml:space="preserve">  </w:delText>
          </w:r>
        </w:del>
      </w:ins>
      <w:del w:id="29" w:author="张彩娅" w:date="2026-09-16T17:58:55Z">
        <w:r>
          <w:rPr>
            <w:rFonts w:hint="eastAsia" w:ascii="黑体" w:hAnsi="黑体" w:eastAsia="黑体" w:cs="黑体"/>
            <w:b w:val="0"/>
            <w:bCs w:val="0"/>
            <w:color w:val="000000"/>
            <w:sz w:val="28"/>
            <w:szCs w:val="28"/>
            <w:rPrChange w:id="30" w:author="张彩娅" w:date="2026-09-16T17:54:18Z">
              <w:rPr>
                <w:rFonts w:hint="eastAsia" w:ascii="仿宋" w:hAnsi="仿宋" w:eastAsia="仿宋" w:cs="仿宋"/>
                <w:color w:val="000000"/>
                <w:sz w:val="28"/>
                <w:szCs w:val="28"/>
              </w:rPr>
            </w:rPrChange>
          </w:rPr>
          <w:delText>一、招聘岗位、条件及待遇</w:delText>
        </w:r>
      </w:del>
    </w:p>
    <w:p w14:paraId="3CAD88E0">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562" w:firstLineChars="200"/>
        <w:jc w:val="both"/>
        <w:rPr>
          <w:del w:id="33" w:author="张彩娅" w:date="2026-09-16T17:58:55Z"/>
          <w:rFonts w:hint="eastAsia" w:ascii="仿宋_GB2312" w:hAnsi="仿宋_GB2312" w:eastAsia="仿宋_GB2312" w:cs="仿宋_GB2312"/>
          <w:color w:val="000000"/>
          <w:sz w:val="28"/>
          <w:szCs w:val="28"/>
          <w:rPrChange w:id="34" w:author="张彩娅" w:date="2026-09-16T17:52:36Z">
            <w:rPr>
              <w:del w:id="35" w:author="张彩娅" w:date="2026-09-16T17:58:55Z"/>
              <w:rFonts w:hint="eastAsia" w:ascii="仿宋" w:hAnsi="仿宋" w:eastAsia="仿宋" w:cs="仿宋"/>
              <w:color w:val="000000"/>
              <w:sz w:val="28"/>
              <w:szCs w:val="28"/>
            </w:rPr>
          </w:rPrChange>
        </w:rPr>
        <w:pPrChange w:id="32" w:author="张彩娅" w:date="2026-09-16T17:52:52Z">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pPr>
        </w:pPrChange>
      </w:pPr>
      <w:ins w:id="36" w:author="包利青" w:date="2026-09-14T16:54:13Z">
        <w:del w:id="37" w:author="张彩娅" w:date="2026-09-16T17:58:55Z">
          <w:r>
            <w:rPr>
              <w:rFonts w:hint="eastAsia" w:ascii="仿宋_GB2312" w:hAnsi="仿宋_GB2312" w:eastAsia="仿宋_GB2312" w:cs="仿宋_GB2312"/>
              <w:color w:val="000000"/>
              <w:sz w:val="28"/>
              <w:szCs w:val="28"/>
              <w:rPrChange w:id="38" w:author="张彩娅" w:date="2026-09-16T17:52:36Z">
                <w:rPr>
                  <w:rFonts w:hint="default" w:ascii="仿宋" w:hAnsi="仿宋" w:eastAsia="仿宋" w:cs="仿宋"/>
                  <w:color w:val="000000"/>
                  <w:sz w:val="28"/>
                  <w:szCs w:val="28"/>
                </w:rPr>
              </w:rPrChange>
            </w:rPr>
            <w:delText xml:space="preserve">    </w:delText>
          </w:r>
        </w:del>
      </w:ins>
      <w:del w:id="41" w:author="张彩娅" w:date="2026-09-16T17:58:55Z">
        <w:r>
          <w:rPr>
            <w:rFonts w:hint="eastAsia" w:ascii="仿宋_GB2312" w:hAnsi="仿宋_GB2312" w:eastAsia="仿宋_GB2312" w:cs="仿宋_GB2312"/>
            <w:color w:val="000000"/>
            <w:sz w:val="28"/>
            <w:szCs w:val="28"/>
            <w:rPrChange w:id="42" w:author="张彩娅" w:date="2026-09-16T17:52:36Z">
              <w:rPr>
                <w:rFonts w:hint="eastAsia" w:ascii="仿宋" w:hAnsi="仿宋" w:eastAsia="仿宋" w:cs="仿宋"/>
                <w:color w:val="000000"/>
                <w:sz w:val="28"/>
                <w:szCs w:val="28"/>
              </w:rPr>
            </w:rPrChange>
          </w:rPr>
          <w:delText>（一）招聘岗位</w:delText>
        </w:r>
      </w:del>
    </w:p>
    <w:p w14:paraId="0B2CA7E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560" w:firstLineChars="200"/>
        <w:jc w:val="both"/>
        <w:rPr>
          <w:del w:id="45" w:author="张彩娅" w:date="2026-09-16T17:58:55Z"/>
          <w:rFonts w:hint="eastAsia" w:ascii="仿宋_GB2312" w:hAnsi="仿宋_GB2312" w:eastAsia="仿宋_GB2312" w:cs="仿宋_GB2312"/>
          <w:color w:val="000000"/>
          <w:sz w:val="28"/>
          <w:szCs w:val="28"/>
          <w:rPrChange w:id="46" w:author="张彩娅" w:date="2026-09-16T17:52:36Z">
            <w:rPr>
              <w:del w:id="47" w:author="张彩娅" w:date="2026-09-16T17:58:55Z"/>
              <w:rFonts w:hint="eastAsia" w:ascii="仿宋" w:hAnsi="仿宋" w:eastAsia="仿宋" w:cs="仿宋"/>
              <w:color w:val="000000"/>
              <w:sz w:val="28"/>
              <w:szCs w:val="28"/>
            </w:rPr>
          </w:rPrChange>
        </w:rPr>
        <w:pPrChange w:id="44" w:author="张彩娅" w:date="2026-09-16T17:52:52Z">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420" w:firstLineChars="0"/>
            <w:jc w:val="left"/>
          </w:pPr>
        </w:pPrChange>
      </w:pPr>
      <w:ins w:id="48" w:author="包利青" w:date="2026-09-14T16:54:16Z">
        <w:del w:id="49" w:author="张彩娅" w:date="2026-09-16T17:58:55Z">
          <w:r>
            <w:rPr>
              <w:rFonts w:hint="eastAsia" w:ascii="仿宋_GB2312" w:hAnsi="仿宋_GB2312" w:eastAsia="仿宋_GB2312" w:cs="仿宋_GB2312"/>
              <w:color w:val="000000"/>
              <w:kern w:val="0"/>
              <w:sz w:val="28"/>
              <w:szCs w:val="28"/>
              <w:lang w:eastAsia="zh-CN" w:bidi="ar"/>
              <w:rPrChange w:id="50" w:author="张彩娅" w:date="2026-09-16T17:52:36Z">
                <w:rPr>
                  <w:rFonts w:hint="default" w:ascii="仿宋" w:hAnsi="仿宋" w:eastAsia="仿宋" w:cs="仿宋"/>
                  <w:color w:val="000000"/>
                  <w:kern w:val="0"/>
                  <w:sz w:val="28"/>
                  <w:szCs w:val="28"/>
                  <w:lang w:eastAsia="zh-CN" w:bidi="ar"/>
                </w:rPr>
              </w:rPrChange>
            </w:rPr>
            <w:delText xml:space="preserve">    </w:delText>
          </w:r>
        </w:del>
      </w:ins>
      <w:del w:id="53" w:author="张彩娅" w:date="2026-09-16T17:58:55Z">
        <w:r>
          <w:rPr>
            <w:rFonts w:hint="eastAsia" w:ascii="仿宋_GB2312" w:hAnsi="仿宋_GB2312" w:eastAsia="仿宋_GB2312" w:cs="仿宋_GB2312"/>
            <w:color w:val="000000"/>
            <w:kern w:val="0"/>
            <w:sz w:val="28"/>
            <w:szCs w:val="28"/>
            <w:lang w:val="en-US" w:eastAsia="zh-CN" w:bidi="ar"/>
            <w:rPrChange w:id="54" w:author="张彩娅" w:date="2026-09-16T17:52:36Z">
              <w:rPr>
                <w:rFonts w:hint="eastAsia" w:ascii="仿宋" w:hAnsi="仿宋" w:eastAsia="仿宋" w:cs="仿宋"/>
                <w:color w:val="000000"/>
                <w:kern w:val="0"/>
                <w:sz w:val="28"/>
                <w:szCs w:val="28"/>
                <w:lang w:val="en-US" w:eastAsia="zh-CN" w:bidi="ar"/>
              </w:rPr>
            </w:rPrChange>
          </w:rPr>
          <w:delText>信息管理（兼综合行政管理）岗位：具有全日制普通高校本科及以上学历，1 名。</w:delText>
        </w:r>
      </w:del>
    </w:p>
    <w:p w14:paraId="2F1DC7CC">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562" w:firstLineChars="200"/>
        <w:jc w:val="both"/>
        <w:rPr>
          <w:del w:id="57" w:author="张彩娅" w:date="2026-09-16T17:58:55Z"/>
          <w:rFonts w:hint="eastAsia" w:ascii="仿宋_GB2312" w:hAnsi="仿宋_GB2312" w:eastAsia="仿宋_GB2312" w:cs="仿宋_GB2312"/>
          <w:color w:val="000000"/>
          <w:sz w:val="28"/>
          <w:szCs w:val="28"/>
          <w:rPrChange w:id="58" w:author="张彩娅" w:date="2026-09-16T17:52:36Z">
            <w:rPr>
              <w:del w:id="59" w:author="张彩娅" w:date="2026-09-16T17:58:55Z"/>
              <w:rFonts w:hint="eastAsia" w:ascii="仿宋" w:hAnsi="仿宋" w:eastAsia="仿宋" w:cs="仿宋"/>
              <w:color w:val="000000"/>
              <w:sz w:val="28"/>
              <w:szCs w:val="28"/>
            </w:rPr>
          </w:rPrChange>
        </w:rPr>
        <w:pPrChange w:id="56" w:author="张彩娅" w:date="2026-09-16T17:52:52Z">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pPr>
        </w:pPrChange>
      </w:pPr>
      <w:ins w:id="60" w:author="包利青" w:date="2026-09-14T16:54:20Z">
        <w:del w:id="61" w:author="张彩娅" w:date="2026-09-16T17:58:55Z">
          <w:r>
            <w:rPr>
              <w:rFonts w:hint="eastAsia" w:ascii="仿宋_GB2312" w:hAnsi="仿宋_GB2312" w:eastAsia="仿宋_GB2312" w:cs="仿宋_GB2312"/>
              <w:color w:val="000000"/>
              <w:sz w:val="28"/>
              <w:szCs w:val="28"/>
              <w:rPrChange w:id="62" w:author="张彩娅" w:date="2026-09-16T17:52:36Z">
                <w:rPr>
                  <w:rFonts w:hint="default" w:ascii="仿宋" w:hAnsi="仿宋" w:eastAsia="仿宋" w:cs="仿宋"/>
                  <w:color w:val="000000"/>
                  <w:sz w:val="28"/>
                  <w:szCs w:val="28"/>
                </w:rPr>
              </w:rPrChange>
            </w:rPr>
            <w:delText xml:space="preserve">    </w:delText>
          </w:r>
        </w:del>
      </w:ins>
      <w:del w:id="65" w:author="张彩娅" w:date="2026-09-16T17:58:55Z">
        <w:r>
          <w:rPr>
            <w:rFonts w:hint="eastAsia" w:ascii="仿宋_GB2312" w:hAnsi="仿宋_GB2312" w:eastAsia="仿宋_GB2312" w:cs="仿宋_GB2312"/>
            <w:color w:val="000000"/>
            <w:sz w:val="28"/>
            <w:szCs w:val="28"/>
            <w:rPrChange w:id="66" w:author="张彩娅" w:date="2026-09-16T17:52:36Z">
              <w:rPr>
                <w:rFonts w:hint="eastAsia" w:ascii="仿宋" w:hAnsi="仿宋" w:eastAsia="仿宋" w:cs="仿宋"/>
                <w:color w:val="000000"/>
                <w:sz w:val="28"/>
                <w:szCs w:val="28"/>
              </w:rPr>
            </w:rPrChange>
          </w:rPr>
          <w:delText>（二）资格条件</w:delText>
        </w:r>
      </w:del>
    </w:p>
    <w:p w14:paraId="63C8030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right="0" w:firstLine="560" w:firstLineChars="200"/>
        <w:jc w:val="both"/>
        <w:rPr>
          <w:del w:id="69" w:author="张彩娅" w:date="2026-09-16T17:58:55Z"/>
          <w:rFonts w:hint="eastAsia" w:ascii="仿宋_GB2312" w:hAnsi="仿宋_GB2312" w:eastAsia="仿宋_GB2312" w:cs="仿宋_GB2312"/>
          <w:color w:val="000000"/>
          <w:kern w:val="0"/>
          <w:sz w:val="28"/>
          <w:szCs w:val="28"/>
          <w:lang w:val="en-US" w:eastAsia="zh-CN" w:bidi="ar"/>
          <w:rPrChange w:id="70" w:author="张彩娅" w:date="2026-09-16T17:52:36Z">
            <w:rPr>
              <w:del w:id="71" w:author="张彩娅" w:date="2026-09-16T17:58:55Z"/>
              <w:rFonts w:hint="eastAsia" w:ascii="仿宋" w:hAnsi="仿宋" w:eastAsia="仿宋" w:cs="仿宋"/>
              <w:color w:val="000000"/>
              <w:kern w:val="0"/>
              <w:sz w:val="28"/>
              <w:szCs w:val="28"/>
              <w:lang w:val="en-US" w:eastAsia="zh-CN" w:bidi="ar"/>
            </w:rPr>
          </w:rPrChange>
        </w:rPr>
        <w:pPrChange w:id="68" w:author="张彩娅" w:date="2026-09-16T17:52:52Z">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firstLine="420" w:firstLineChars="0"/>
            <w:jc w:val="left"/>
          </w:pPr>
        </w:pPrChange>
      </w:pPr>
      <w:ins w:id="72" w:author="包利青" w:date="2026-09-14T16:54:24Z">
        <w:del w:id="73" w:author="张彩娅" w:date="2026-09-16T17:58:55Z">
          <w:r>
            <w:rPr>
              <w:rFonts w:hint="eastAsia" w:ascii="仿宋_GB2312" w:hAnsi="仿宋_GB2312" w:eastAsia="仿宋_GB2312" w:cs="仿宋_GB2312"/>
              <w:color w:val="000000"/>
              <w:kern w:val="0"/>
              <w:sz w:val="28"/>
              <w:szCs w:val="28"/>
              <w:lang w:eastAsia="zh-CN" w:bidi="ar"/>
              <w:rPrChange w:id="74" w:author="张彩娅" w:date="2026-09-16T17:52:36Z">
                <w:rPr>
                  <w:rFonts w:hint="default" w:ascii="仿宋" w:hAnsi="仿宋" w:eastAsia="仿宋" w:cs="仿宋"/>
                  <w:color w:val="000000"/>
                  <w:kern w:val="0"/>
                  <w:sz w:val="28"/>
                  <w:szCs w:val="28"/>
                  <w:lang w:eastAsia="zh-CN" w:bidi="ar"/>
                </w:rPr>
              </w:rPrChange>
            </w:rPr>
            <w:delText xml:space="preserve">    </w:delText>
          </w:r>
        </w:del>
      </w:ins>
      <w:del w:id="77" w:author="张彩娅" w:date="2026-09-16T17:58:55Z">
        <w:r>
          <w:rPr>
            <w:rFonts w:hint="eastAsia" w:ascii="仿宋_GB2312" w:hAnsi="仿宋_GB2312" w:eastAsia="仿宋_GB2312" w:cs="仿宋_GB2312"/>
            <w:color w:val="000000"/>
            <w:kern w:val="0"/>
            <w:sz w:val="28"/>
            <w:szCs w:val="28"/>
            <w:lang w:val="en-US" w:eastAsia="zh-CN" w:bidi="ar"/>
            <w:rPrChange w:id="78" w:author="张彩娅" w:date="2026-09-16T17:52:36Z">
              <w:rPr>
                <w:rFonts w:hint="eastAsia" w:ascii="仿宋" w:hAnsi="仿宋" w:eastAsia="仿宋" w:cs="仿宋"/>
                <w:color w:val="000000"/>
                <w:kern w:val="0"/>
                <w:sz w:val="28"/>
                <w:szCs w:val="28"/>
                <w:lang w:val="en-US" w:eastAsia="zh-CN" w:bidi="ar"/>
              </w:rPr>
            </w:rPrChange>
          </w:rPr>
          <w:delText>1</w:delText>
        </w:r>
      </w:del>
      <w:ins w:id="80" w:author="包利青" w:date="2026-09-14T16:54:42Z">
        <w:del w:id="81" w:author="张彩娅" w:date="2026-09-16T17:58:55Z">
          <w:r>
            <w:rPr>
              <w:rFonts w:hint="eastAsia" w:ascii="仿宋_GB2312" w:hAnsi="仿宋_GB2312" w:eastAsia="仿宋_GB2312" w:cs="仿宋_GB2312"/>
              <w:color w:val="000000"/>
              <w:kern w:val="0"/>
              <w:sz w:val="28"/>
              <w:szCs w:val="28"/>
              <w:lang w:eastAsia="zh-CN" w:bidi="ar"/>
              <w:rPrChange w:id="82" w:author="张彩娅" w:date="2026-09-16T17:52:36Z">
                <w:rPr>
                  <w:rFonts w:hint="default" w:ascii="仿宋" w:hAnsi="仿宋" w:eastAsia="仿宋" w:cs="仿宋"/>
                  <w:color w:val="000000"/>
                  <w:kern w:val="0"/>
                  <w:sz w:val="28"/>
                  <w:szCs w:val="28"/>
                  <w:lang w:eastAsia="zh-CN" w:bidi="ar"/>
                </w:rPr>
              </w:rPrChange>
            </w:rPr>
            <w:delText>.</w:delText>
          </w:r>
        </w:del>
      </w:ins>
      <w:del w:id="85" w:author="张彩娅" w:date="2026-09-16T17:58:55Z">
        <w:r>
          <w:rPr>
            <w:rFonts w:hint="eastAsia" w:ascii="仿宋_GB2312" w:hAnsi="仿宋_GB2312" w:eastAsia="仿宋_GB2312" w:cs="仿宋_GB2312"/>
            <w:color w:val="000000"/>
            <w:kern w:val="0"/>
            <w:sz w:val="28"/>
            <w:szCs w:val="28"/>
            <w:lang w:val="en-US" w:eastAsia="zh-CN" w:bidi="ar"/>
            <w:rPrChange w:id="86" w:author="张彩娅" w:date="2026-09-16T17:52:36Z">
              <w:rPr>
                <w:rFonts w:hint="eastAsia" w:ascii="仿宋" w:hAnsi="仿宋" w:eastAsia="仿宋" w:cs="仿宋"/>
                <w:color w:val="000000"/>
                <w:kern w:val="0"/>
                <w:sz w:val="28"/>
                <w:szCs w:val="28"/>
                <w:lang w:val="en-US" w:eastAsia="zh-CN" w:bidi="ar"/>
              </w:rPr>
            </w:rPrChange>
          </w:rPr>
          <w:delText>、</w:delText>
        </w:r>
      </w:del>
      <w:del w:id="88" w:author="张彩娅" w:date="2026-09-16T17:58:55Z">
        <w:r>
          <w:rPr>
            <w:rFonts w:hint="eastAsia" w:ascii="仿宋_GB2312" w:hAnsi="仿宋_GB2312" w:eastAsia="仿宋_GB2312" w:cs="仿宋_GB2312"/>
            <w:color w:val="000000"/>
            <w:kern w:val="0"/>
            <w:sz w:val="28"/>
            <w:szCs w:val="28"/>
            <w:lang w:val="en-US" w:eastAsia="zh-CN" w:bidi="ar"/>
            <w:rPrChange w:id="89" w:author="张彩娅" w:date="2026-09-16T17:52:36Z">
              <w:rPr>
                <w:rFonts w:hint="eastAsia" w:ascii="仿宋" w:hAnsi="仿宋" w:eastAsia="仿宋" w:cs="仿宋"/>
                <w:color w:val="000000"/>
                <w:kern w:val="0"/>
                <w:sz w:val="28"/>
                <w:szCs w:val="28"/>
                <w:lang w:val="en-US" w:eastAsia="zh-CN" w:bidi="ar"/>
              </w:rPr>
            </w:rPrChange>
          </w:rPr>
          <w:delText>政治素质良好，拥护中国共产党的领导，拥护党的路线方针政策。</w:delText>
        </w:r>
      </w:del>
    </w:p>
    <w:p w14:paraId="7AF47AC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right="0" w:firstLine="560" w:firstLineChars="200"/>
        <w:jc w:val="both"/>
        <w:rPr>
          <w:del w:id="92" w:author="张彩娅" w:date="2026-09-16T17:58:55Z"/>
          <w:rFonts w:hint="eastAsia" w:ascii="仿宋_GB2312" w:hAnsi="仿宋_GB2312" w:eastAsia="仿宋_GB2312" w:cs="仿宋_GB2312"/>
          <w:color w:val="000000"/>
          <w:kern w:val="0"/>
          <w:sz w:val="28"/>
          <w:szCs w:val="28"/>
          <w:lang w:val="en-US" w:eastAsia="zh-CN" w:bidi="ar"/>
          <w:rPrChange w:id="93" w:author="张彩娅" w:date="2026-09-16T17:52:36Z">
            <w:rPr>
              <w:del w:id="94" w:author="张彩娅" w:date="2026-09-16T17:58:55Z"/>
              <w:rFonts w:hint="eastAsia" w:ascii="仿宋" w:hAnsi="仿宋" w:eastAsia="仿宋" w:cs="仿宋"/>
              <w:color w:val="000000"/>
              <w:kern w:val="0"/>
              <w:sz w:val="28"/>
              <w:szCs w:val="28"/>
              <w:lang w:val="en-US" w:eastAsia="zh-CN" w:bidi="ar"/>
            </w:rPr>
          </w:rPrChange>
        </w:rPr>
        <w:pPrChange w:id="91" w:author="张彩娅" w:date="2026-09-16T17:52:52Z">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firstLine="420" w:firstLineChars="0"/>
            <w:jc w:val="left"/>
          </w:pPr>
        </w:pPrChange>
      </w:pPr>
      <w:ins w:id="95" w:author="包利青" w:date="2026-09-14T16:54:28Z">
        <w:del w:id="96" w:author="张彩娅" w:date="2026-09-16T17:58:55Z">
          <w:r>
            <w:rPr>
              <w:rFonts w:hint="eastAsia" w:ascii="仿宋_GB2312" w:hAnsi="仿宋_GB2312" w:eastAsia="仿宋_GB2312" w:cs="仿宋_GB2312"/>
              <w:color w:val="000000"/>
              <w:kern w:val="0"/>
              <w:sz w:val="28"/>
              <w:szCs w:val="28"/>
              <w:lang w:eastAsia="zh-CN" w:bidi="ar"/>
              <w:rPrChange w:id="97" w:author="张彩娅" w:date="2026-09-16T17:52:36Z">
                <w:rPr>
                  <w:rFonts w:hint="default" w:ascii="仿宋" w:hAnsi="仿宋" w:eastAsia="仿宋" w:cs="仿宋"/>
                  <w:color w:val="000000"/>
                  <w:kern w:val="0"/>
                  <w:sz w:val="28"/>
                  <w:szCs w:val="28"/>
                  <w:lang w:eastAsia="zh-CN" w:bidi="ar"/>
                </w:rPr>
              </w:rPrChange>
            </w:rPr>
            <w:delText xml:space="preserve">    </w:delText>
          </w:r>
        </w:del>
      </w:ins>
      <w:del w:id="100" w:author="张彩娅" w:date="2026-09-16T17:58:55Z">
        <w:r>
          <w:rPr>
            <w:rFonts w:hint="eastAsia" w:ascii="仿宋_GB2312" w:hAnsi="仿宋_GB2312" w:eastAsia="仿宋_GB2312" w:cs="仿宋_GB2312"/>
            <w:color w:val="000000"/>
            <w:kern w:val="0"/>
            <w:sz w:val="28"/>
            <w:szCs w:val="28"/>
            <w:lang w:val="en-US" w:eastAsia="zh-CN" w:bidi="ar"/>
            <w:rPrChange w:id="101" w:author="张彩娅" w:date="2026-09-16T17:52:36Z">
              <w:rPr>
                <w:rFonts w:hint="eastAsia" w:ascii="仿宋" w:hAnsi="仿宋" w:eastAsia="仿宋" w:cs="仿宋"/>
                <w:color w:val="000000"/>
                <w:kern w:val="0"/>
                <w:sz w:val="28"/>
                <w:szCs w:val="28"/>
                <w:lang w:val="en-US" w:eastAsia="zh-CN" w:bidi="ar"/>
              </w:rPr>
            </w:rPrChange>
          </w:rPr>
          <w:delText>2</w:delText>
        </w:r>
      </w:del>
      <w:ins w:id="103" w:author="包利青" w:date="2026-09-14T16:54:44Z">
        <w:del w:id="104" w:author="张彩娅" w:date="2026-09-16T17:58:55Z">
          <w:r>
            <w:rPr>
              <w:rFonts w:hint="eastAsia" w:ascii="仿宋_GB2312" w:hAnsi="仿宋_GB2312" w:eastAsia="仿宋_GB2312" w:cs="仿宋_GB2312"/>
              <w:color w:val="000000"/>
              <w:kern w:val="0"/>
              <w:sz w:val="28"/>
              <w:szCs w:val="28"/>
              <w:lang w:eastAsia="zh-CN" w:bidi="ar"/>
              <w:rPrChange w:id="105" w:author="张彩娅" w:date="2026-09-16T17:52:36Z">
                <w:rPr>
                  <w:rFonts w:hint="default" w:ascii="仿宋" w:hAnsi="仿宋" w:eastAsia="仿宋" w:cs="仿宋"/>
                  <w:color w:val="000000"/>
                  <w:kern w:val="0"/>
                  <w:sz w:val="28"/>
                  <w:szCs w:val="28"/>
                  <w:lang w:eastAsia="zh-CN" w:bidi="ar"/>
                </w:rPr>
              </w:rPrChange>
            </w:rPr>
            <w:delText>.</w:delText>
          </w:r>
        </w:del>
      </w:ins>
      <w:del w:id="108" w:author="张彩娅" w:date="2026-09-16T17:58:55Z">
        <w:r>
          <w:rPr>
            <w:rFonts w:hint="eastAsia" w:ascii="仿宋_GB2312" w:hAnsi="仿宋_GB2312" w:eastAsia="仿宋_GB2312" w:cs="仿宋_GB2312"/>
            <w:color w:val="000000"/>
            <w:kern w:val="0"/>
            <w:sz w:val="28"/>
            <w:szCs w:val="28"/>
            <w:lang w:val="en-US" w:eastAsia="zh-CN" w:bidi="ar"/>
            <w:rPrChange w:id="109" w:author="张彩娅" w:date="2026-09-16T17:52:36Z">
              <w:rPr>
                <w:rFonts w:hint="eastAsia" w:ascii="仿宋" w:hAnsi="仿宋" w:eastAsia="仿宋" w:cs="仿宋"/>
                <w:color w:val="000000"/>
                <w:kern w:val="0"/>
                <w:sz w:val="28"/>
                <w:szCs w:val="28"/>
                <w:lang w:val="en-US" w:eastAsia="zh-CN" w:bidi="ar"/>
              </w:rPr>
            </w:rPrChange>
          </w:rPr>
          <w:delText>、</w:delText>
        </w:r>
      </w:del>
      <w:del w:id="111" w:author="张彩娅" w:date="2026-09-16T17:58:55Z">
        <w:r>
          <w:rPr>
            <w:rFonts w:hint="eastAsia" w:ascii="仿宋_GB2312" w:hAnsi="仿宋_GB2312" w:eastAsia="仿宋_GB2312" w:cs="仿宋_GB2312"/>
            <w:color w:val="000000"/>
            <w:kern w:val="0"/>
            <w:sz w:val="28"/>
            <w:szCs w:val="28"/>
            <w:lang w:val="en-US" w:eastAsia="zh-CN" w:bidi="ar"/>
            <w:rPrChange w:id="112" w:author="张彩娅" w:date="2026-09-16T17:52:36Z">
              <w:rPr>
                <w:rFonts w:hint="eastAsia" w:ascii="仿宋" w:hAnsi="仿宋" w:eastAsia="仿宋" w:cs="仿宋"/>
                <w:color w:val="000000"/>
                <w:kern w:val="0"/>
                <w:sz w:val="28"/>
                <w:szCs w:val="28"/>
                <w:lang w:val="en-US" w:eastAsia="zh-CN" w:bidi="ar"/>
              </w:rPr>
            </w:rPrChange>
          </w:rPr>
          <w:delText>遵纪守法，品行端正；有良好的服务意识、沟通协调能力和团队协作精神；有持续的学习力、思考力和创新意识。</w:delText>
        </w:r>
      </w:del>
    </w:p>
    <w:p w14:paraId="47B9F3F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right="0" w:firstLine="560" w:firstLineChars="200"/>
        <w:jc w:val="both"/>
        <w:rPr>
          <w:del w:id="115" w:author="张彩娅" w:date="2026-09-16T17:58:55Z"/>
          <w:rFonts w:hint="eastAsia" w:ascii="仿宋_GB2312" w:hAnsi="仿宋_GB2312" w:eastAsia="仿宋_GB2312" w:cs="仿宋_GB2312"/>
          <w:color w:val="000000"/>
          <w:kern w:val="0"/>
          <w:sz w:val="28"/>
          <w:szCs w:val="28"/>
          <w:lang w:val="en-US" w:eastAsia="zh-CN" w:bidi="ar"/>
          <w:rPrChange w:id="116" w:author="张彩娅" w:date="2026-09-16T17:52:36Z">
            <w:rPr>
              <w:del w:id="117" w:author="张彩娅" w:date="2026-09-16T17:58:55Z"/>
              <w:rFonts w:hint="eastAsia" w:ascii="仿宋" w:hAnsi="仿宋" w:eastAsia="仿宋" w:cs="仿宋"/>
              <w:color w:val="000000"/>
              <w:kern w:val="0"/>
              <w:sz w:val="28"/>
              <w:szCs w:val="28"/>
              <w:lang w:val="en-US" w:eastAsia="zh-CN" w:bidi="ar"/>
            </w:rPr>
          </w:rPrChange>
        </w:rPr>
        <w:pPrChange w:id="114" w:author="张彩娅" w:date="2026-09-16T17:52:52Z">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firstLine="420" w:firstLineChars="0"/>
            <w:jc w:val="left"/>
          </w:pPr>
        </w:pPrChange>
      </w:pPr>
      <w:ins w:id="118" w:author="包利青" w:date="2026-09-14T16:54:31Z">
        <w:del w:id="119" w:author="张彩娅" w:date="2026-09-16T17:58:55Z">
          <w:r>
            <w:rPr>
              <w:rFonts w:hint="eastAsia" w:ascii="仿宋_GB2312" w:hAnsi="仿宋_GB2312" w:eastAsia="仿宋_GB2312" w:cs="仿宋_GB2312"/>
              <w:color w:val="000000"/>
              <w:kern w:val="0"/>
              <w:sz w:val="28"/>
              <w:szCs w:val="28"/>
              <w:lang w:eastAsia="zh-CN" w:bidi="ar"/>
              <w:rPrChange w:id="120" w:author="张彩娅" w:date="2026-09-16T17:52:36Z">
                <w:rPr>
                  <w:rFonts w:hint="default" w:ascii="仿宋" w:hAnsi="仿宋" w:eastAsia="仿宋" w:cs="仿宋"/>
                  <w:color w:val="000000"/>
                  <w:kern w:val="0"/>
                  <w:sz w:val="28"/>
                  <w:szCs w:val="28"/>
                  <w:lang w:eastAsia="zh-CN" w:bidi="ar"/>
                </w:rPr>
              </w:rPrChange>
            </w:rPr>
            <w:delText xml:space="preserve">    </w:delText>
          </w:r>
        </w:del>
      </w:ins>
      <w:del w:id="123" w:author="张彩娅" w:date="2026-09-16T17:58:55Z">
        <w:r>
          <w:rPr>
            <w:rFonts w:hint="eastAsia" w:ascii="仿宋_GB2312" w:hAnsi="仿宋_GB2312" w:eastAsia="仿宋_GB2312" w:cs="仿宋_GB2312"/>
            <w:color w:val="000000"/>
            <w:kern w:val="0"/>
            <w:sz w:val="28"/>
            <w:szCs w:val="28"/>
            <w:lang w:val="en-US" w:eastAsia="zh-CN" w:bidi="ar"/>
            <w:rPrChange w:id="124" w:author="张彩娅" w:date="2026-09-16T17:52:36Z">
              <w:rPr>
                <w:rFonts w:hint="eastAsia" w:ascii="仿宋" w:hAnsi="仿宋" w:eastAsia="仿宋" w:cs="仿宋"/>
                <w:color w:val="000000"/>
                <w:kern w:val="0"/>
                <w:sz w:val="28"/>
                <w:szCs w:val="28"/>
                <w:lang w:val="en-US" w:eastAsia="zh-CN" w:bidi="ar"/>
              </w:rPr>
            </w:rPrChange>
          </w:rPr>
          <w:delText>3</w:delText>
        </w:r>
      </w:del>
      <w:ins w:id="126" w:author="包利青" w:date="2026-09-14T16:54:46Z">
        <w:del w:id="127" w:author="张彩娅" w:date="2026-09-16T17:58:55Z">
          <w:r>
            <w:rPr>
              <w:rFonts w:hint="eastAsia" w:ascii="仿宋_GB2312" w:hAnsi="仿宋_GB2312" w:eastAsia="仿宋_GB2312" w:cs="仿宋_GB2312"/>
              <w:color w:val="000000"/>
              <w:kern w:val="0"/>
              <w:sz w:val="28"/>
              <w:szCs w:val="28"/>
              <w:lang w:eastAsia="zh-CN" w:bidi="ar"/>
              <w:rPrChange w:id="128" w:author="张彩娅" w:date="2026-09-16T17:52:36Z">
                <w:rPr>
                  <w:rFonts w:hint="default" w:ascii="仿宋" w:hAnsi="仿宋" w:eastAsia="仿宋" w:cs="仿宋"/>
                  <w:color w:val="000000"/>
                  <w:kern w:val="0"/>
                  <w:sz w:val="28"/>
                  <w:szCs w:val="28"/>
                  <w:lang w:eastAsia="zh-CN" w:bidi="ar"/>
                </w:rPr>
              </w:rPrChange>
            </w:rPr>
            <w:delText>.</w:delText>
          </w:r>
        </w:del>
      </w:ins>
      <w:del w:id="131" w:author="张彩娅" w:date="2026-09-16T17:58:55Z">
        <w:r>
          <w:rPr>
            <w:rFonts w:hint="eastAsia" w:ascii="仿宋_GB2312" w:hAnsi="仿宋_GB2312" w:eastAsia="仿宋_GB2312" w:cs="仿宋_GB2312"/>
            <w:color w:val="000000"/>
            <w:kern w:val="0"/>
            <w:sz w:val="28"/>
            <w:szCs w:val="28"/>
            <w:lang w:val="en-US" w:eastAsia="zh-CN" w:bidi="ar"/>
            <w:rPrChange w:id="132" w:author="张彩娅" w:date="2026-09-16T17:52:36Z">
              <w:rPr>
                <w:rFonts w:hint="eastAsia" w:ascii="仿宋" w:hAnsi="仿宋" w:eastAsia="仿宋" w:cs="仿宋"/>
                <w:color w:val="000000"/>
                <w:kern w:val="0"/>
                <w:sz w:val="28"/>
                <w:szCs w:val="28"/>
                <w:lang w:val="en-US" w:eastAsia="zh-CN" w:bidi="ar"/>
              </w:rPr>
            </w:rPrChange>
          </w:rPr>
          <w:delText>、</w:delText>
        </w:r>
      </w:del>
      <w:del w:id="134" w:author="张彩娅" w:date="2026-09-16T17:58:55Z">
        <w:r>
          <w:rPr>
            <w:rFonts w:hint="eastAsia" w:ascii="仿宋_GB2312" w:hAnsi="仿宋_GB2312" w:eastAsia="仿宋_GB2312" w:cs="仿宋_GB2312"/>
            <w:color w:val="000000"/>
            <w:kern w:val="0"/>
            <w:sz w:val="28"/>
            <w:szCs w:val="28"/>
            <w:lang w:val="en-US" w:eastAsia="zh-CN" w:bidi="ar"/>
            <w:rPrChange w:id="135" w:author="张彩娅" w:date="2026-09-16T17:52:36Z">
              <w:rPr>
                <w:rFonts w:hint="eastAsia" w:ascii="仿宋" w:hAnsi="仿宋" w:eastAsia="仿宋" w:cs="仿宋"/>
                <w:color w:val="000000"/>
                <w:kern w:val="0"/>
                <w:sz w:val="28"/>
                <w:szCs w:val="28"/>
                <w:lang w:val="en-US" w:eastAsia="zh-CN" w:bidi="ar"/>
              </w:rPr>
            </w:rPrChange>
          </w:rPr>
          <w:delText>具备岗位所需的学历、专业、技能条件，适应岗位要求的身体条件和心理素质。</w:delText>
        </w:r>
      </w:del>
    </w:p>
    <w:p w14:paraId="49CD6FD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right="0" w:firstLine="560" w:firstLineChars="200"/>
        <w:jc w:val="both"/>
        <w:rPr>
          <w:del w:id="138" w:author="张彩娅" w:date="2026-09-16T17:58:55Z"/>
          <w:rFonts w:hint="eastAsia" w:ascii="仿宋_GB2312" w:hAnsi="仿宋_GB2312" w:eastAsia="仿宋_GB2312" w:cs="仿宋_GB2312"/>
          <w:color w:val="000000"/>
          <w:kern w:val="0"/>
          <w:sz w:val="28"/>
          <w:szCs w:val="28"/>
          <w:lang w:val="en-US" w:eastAsia="zh-CN" w:bidi="ar"/>
          <w:rPrChange w:id="139" w:author="张彩娅" w:date="2026-09-16T17:52:36Z">
            <w:rPr>
              <w:del w:id="140" w:author="张彩娅" w:date="2026-09-16T17:58:55Z"/>
              <w:rFonts w:hint="eastAsia" w:ascii="仿宋" w:hAnsi="仿宋" w:eastAsia="仿宋" w:cs="仿宋"/>
              <w:color w:val="000000"/>
              <w:kern w:val="0"/>
              <w:sz w:val="28"/>
              <w:szCs w:val="28"/>
              <w:lang w:val="en-US" w:eastAsia="zh-CN" w:bidi="ar"/>
            </w:rPr>
          </w:rPrChange>
        </w:rPr>
        <w:pPrChange w:id="137" w:author="张彩娅" w:date="2026-09-16T17:52:52Z">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firstLine="420" w:firstLineChars="0"/>
            <w:jc w:val="left"/>
          </w:pPr>
        </w:pPrChange>
      </w:pPr>
      <w:ins w:id="141" w:author="包利青" w:date="2026-09-14T16:54:34Z">
        <w:del w:id="142" w:author="张彩娅" w:date="2026-09-16T17:58:55Z">
          <w:r>
            <w:rPr>
              <w:rFonts w:hint="eastAsia" w:ascii="仿宋_GB2312" w:hAnsi="仿宋_GB2312" w:eastAsia="仿宋_GB2312" w:cs="仿宋_GB2312"/>
              <w:color w:val="000000"/>
              <w:kern w:val="0"/>
              <w:sz w:val="28"/>
              <w:szCs w:val="28"/>
              <w:lang w:eastAsia="zh-CN" w:bidi="ar"/>
              <w:rPrChange w:id="143" w:author="张彩娅" w:date="2026-09-16T17:52:36Z">
                <w:rPr>
                  <w:rFonts w:hint="default" w:ascii="仿宋" w:hAnsi="仿宋" w:eastAsia="仿宋" w:cs="仿宋"/>
                  <w:color w:val="000000"/>
                  <w:kern w:val="0"/>
                  <w:sz w:val="28"/>
                  <w:szCs w:val="28"/>
                  <w:lang w:eastAsia="zh-CN" w:bidi="ar"/>
                </w:rPr>
              </w:rPrChange>
            </w:rPr>
            <w:delText xml:space="preserve">    </w:delText>
          </w:r>
        </w:del>
      </w:ins>
      <w:del w:id="146" w:author="张彩娅" w:date="2026-09-16T17:58:55Z">
        <w:r>
          <w:rPr>
            <w:rFonts w:hint="eastAsia" w:ascii="仿宋_GB2312" w:hAnsi="仿宋_GB2312" w:eastAsia="仿宋_GB2312" w:cs="仿宋_GB2312"/>
            <w:color w:val="000000"/>
            <w:kern w:val="0"/>
            <w:sz w:val="28"/>
            <w:szCs w:val="28"/>
            <w:lang w:val="en-US" w:eastAsia="zh-CN" w:bidi="ar"/>
            <w:rPrChange w:id="147" w:author="张彩娅" w:date="2026-09-16T17:52:36Z">
              <w:rPr>
                <w:rFonts w:hint="eastAsia" w:ascii="仿宋" w:hAnsi="仿宋" w:eastAsia="仿宋" w:cs="仿宋"/>
                <w:color w:val="000000"/>
                <w:kern w:val="0"/>
                <w:sz w:val="28"/>
                <w:szCs w:val="28"/>
                <w:lang w:val="en-US" w:eastAsia="zh-CN" w:bidi="ar"/>
              </w:rPr>
            </w:rPrChange>
          </w:rPr>
          <w:delText>4</w:delText>
        </w:r>
      </w:del>
      <w:ins w:id="149" w:author="包利青" w:date="2026-09-14T16:54:48Z">
        <w:del w:id="150" w:author="张彩娅" w:date="2026-09-16T17:58:55Z">
          <w:r>
            <w:rPr>
              <w:rFonts w:hint="eastAsia" w:ascii="仿宋_GB2312" w:hAnsi="仿宋_GB2312" w:eastAsia="仿宋_GB2312" w:cs="仿宋_GB2312"/>
              <w:color w:val="000000"/>
              <w:kern w:val="0"/>
              <w:sz w:val="28"/>
              <w:szCs w:val="28"/>
              <w:lang w:eastAsia="zh-CN" w:bidi="ar"/>
              <w:rPrChange w:id="151" w:author="张彩娅" w:date="2026-09-16T17:52:36Z">
                <w:rPr>
                  <w:rFonts w:hint="default" w:ascii="仿宋" w:hAnsi="仿宋" w:eastAsia="仿宋" w:cs="仿宋"/>
                  <w:color w:val="000000"/>
                  <w:kern w:val="0"/>
                  <w:sz w:val="28"/>
                  <w:szCs w:val="28"/>
                  <w:lang w:eastAsia="zh-CN" w:bidi="ar"/>
                </w:rPr>
              </w:rPrChange>
            </w:rPr>
            <w:delText>.</w:delText>
          </w:r>
        </w:del>
      </w:ins>
      <w:del w:id="154" w:author="张彩娅" w:date="2026-09-16T17:58:55Z">
        <w:r>
          <w:rPr>
            <w:rFonts w:hint="eastAsia" w:ascii="仿宋_GB2312" w:hAnsi="仿宋_GB2312" w:eastAsia="仿宋_GB2312" w:cs="仿宋_GB2312"/>
            <w:color w:val="000000"/>
            <w:kern w:val="0"/>
            <w:sz w:val="28"/>
            <w:szCs w:val="28"/>
            <w:lang w:val="en-US" w:eastAsia="zh-CN" w:bidi="ar"/>
            <w:rPrChange w:id="155" w:author="张彩娅" w:date="2026-09-16T17:52:36Z">
              <w:rPr>
                <w:rFonts w:hint="eastAsia" w:ascii="仿宋" w:hAnsi="仿宋" w:eastAsia="仿宋" w:cs="仿宋"/>
                <w:color w:val="000000"/>
                <w:kern w:val="0"/>
                <w:sz w:val="28"/>
                <w:szCs w:val="28"/>
                <w:lang w:val="en-US" w:eastAsia="zh-CN" w:bidi="ar"/>
              </w:rPr>
            </w:rPrChange>
          </w:rPr>
          <w:delText>、</w:delText>
        </w:r>
      </w:del>
      <w:del w:id="157" w:author="张彩娅" w:date="2026-09-16T17:58:55Z">
        <w:r>
          <w:rPr>
            <w:rFonts w:hint="eastAsia" w:ascii="仿宋_GB2312" w:hAnsi="仿宋_GB2312" w:eastAsia="仿宋_GB2312" w:cs="仿宋_GB2312"/>
            <w:color w:val="000000"/>
            <w:kern w:val="0"/>
            <w:sz w:val="28"/>
            <w:szCs w:val="28"/>
            <w:lang w:val="en-US" w:eastAsia="zh-CN" w:bidi="ar"/>
            <w:rPrChange w:id="158" w:author="张彩娅" w:date="2026-09-16T17:52:36Z">
              <w:rPr>
                <w:rFonts w:hint="eastAsia" w:ascii="仿宋" w:hAnsi="仿宋" w:eastAsia="仿宋" w:cs="仿宋"/>
                <w:color w:val="000000"/>
                <w:kern w:val="0"/>
                <w:sz w:val="28"/>
                <w:szCs w:val="28"/>
                <w:lang w:val="en-US" w:eastAsia="zh-CN" w:bidi="ar"/>
              </w:rPr>
            </w:rPrChange>
          </w:rPr>
          <w:delText>年龄要求在</w:delText>
        </w:r>
      </w:del>
      <w:del w:id="160" w:author="张彩娅" w:date="2026-09-16T17:58:55Z">
        <w:r>
          <w:rPr>
            <w:rFonts w:hint="eastAsia" w:ascii="仿宋_GB2312" w:hAnsi="仿宋_GB2312" w:eastAsia="仿宋_GB2312" w:cs="仿宋_GB2312"/>
            <w:color w:val="000000"/>
            <w:kern w:val="0"/>
            <w:sz w:val="28"/>
            <w:szCs w:val="28"/>
            <w:lang w:val="en-US" w:eastAsia="zh-CN" w:bidi="ar"/>
            <w:rPrChange w:id="161" w:author="张彩娅" w:date="2026-09-16T17:52:36Z">
              <w:rPr>
                <w:rFonts w:hint="default" w:ascii="仿宋" w:hAnsi="仿宋" w:eastAsia="仿宋" w:cs="仿宋"/>
                <w:color w:val="000000"/>
                <w:kern w:val="0"/>
                <w:sz w:val="28"/>
                <w:szCs w:val="28"/>
                <w:lang w:val="en-US" w:eastAsia="zh-CN" w:bidi="ar"/>
              </w:rPr>
            </w:rPrChange>
          </w:rPr>
          <w:delText>35</w:delText>
        </w:r>
      </w:del>
      <w:ins w:id="163" w:author="F D" w:date="2026-09-16T14:47:26Z">
        <w:del w:id="164" w:author="张彩娅" w:date="2026-09-16T17:58:55Z">
          <w:r>
            <w:rPr>
              <w:rFonts w:hint="eastAsia" w:ascii="仿宋_GB2312" w:hAnsi="仿宋_GB2312" w:eastAsia="仿宋_GB2312" w:cs="仿宋_GB2312"/>
              <w:color w:val="000000"/>
              <w:kern w:val="0"/>
              <w:sz w:val="28"/>
              <w:szCs w:val="28"/>
              <w:lang w:val="en-US" w:eastAsia="zh-CN" w:bidi="ar"/>
              <w:rPrChange w:id="165" w:author="张彩娅" w:date="2026-09-16T17:52:36Z">
                <w:rPr>
                  <w:rFonts w:hint="eastAsia" w:ascii="仿宋" w:hAnsi="仿宋" w:eastAsia="仿宋" w:cs="仿宋"/>
                  <w:color w:val="000000"/>
                  <w:kern w:val="0"/>
                  <w:sz w:val="28"/>
                  <w:szCs w:val="28"/>
                  <w:lang w:val="en-US" w:eastAsia="zh-CN" w:bidi="ar"/>
                </w:rPr>
              </w:rPrChange>
            </w:rPr>
            <w:delText>3</w:delText>
          </w:r>
        </w:del>
      </w:ins>
      <w:ins w:id="168" w:author="F D" w:date="2026-09-16T14:47:27Z">
        <w:del w:id="169" w:author="张彩娅" w:date="2026-09-16T17:58:55Z">
          <w:r>
            <w:rPr>
              <w:rFonts w:hint="eastAsia" w:ascii="仿宋_GB2312" w:hAnsi="仿宋_GB2312" w:eastAsia="仿宋_GB2312" w:cs="仿宋_GB2312"/>
              <w:color w:val="000000"/>
              <w:kern w:val="0"/>
              <w:sz w:val="28"/>
              <w:szCs w:val="28"/>
              <w:lang w:val="en-US" w:eastAsia="zh-CN" w:bidi="ar"/>
              <w:rPrChange w:id="170" w:author="张彩娅" w:date="2026-09-16T17:52:36Z">
                <w:rPr>
                  <w:rFonts w:hint="eastAsia" w:ascii="仿宋" w:hAnsi="仿宋" w:eastAsia="仿宋" w:cs="仿宋"/>
                  <w:color w:val="000000"/>
                  <w:kern w:val="0"/>
                  <w:sz w:val="28"/>
                  <w:szCs w:val="28"/>
                  <w:lang w:val="en-US" w:eastAsia="zh-CN" w:bidi="ar"/>
                </w:rPr>
              </w:rPrChange>
            </w:rPr>
            <w:delText>8</w:delText>
          </w:r>
        </w:del>
      </w:ins>
      <w:del w:id="173" w:author="张彩娅" w:date="2026-09-16T17:58:55Z">
        <w:r>
          <w:rPr>
            <w:rFonts w:hint="eastAsia" w:ascii="仿宋_GB2312" w:hAnsi="仿宋_GB2312" w:eastAsia="仿宋_GB2312" w:cs="仿宋_GB2312"/>
            <w:color w:val="000000"/>
            <w:kern w:val="0"/>
            <w:sz w:val="28"/>
            <w:szCs w:val="28"/>
            <w:lang w:val="en-US" w:eastAsia="zh-CN" w:bidi="ar"/>
            <w:rPrChange w:id="174" w:author="张彩娅" w:date="2026-09-16T17:52:36Z">
              <w:rPr>
                <w:rFonts w:hint="eastAsia" w:ascii="仿宋" w:hAnsi="仿宋" w:eastAsia="仿宋" w:cs="仿宋"/>
                <w:color w:val="000000"/>
                <w:kern w:val="0"/>
                <w:sz w:val="28"/>
                <w:szCs w:val="28"/>
                <w:lang w:val="en-US" w:eastAsia="zh-CN" w:bidi="ar"/>
              </w:rPr>
            </w:rPrChange>
          </w:rPr>
          <w:delText>周岁及以下，有相关岗位经历者优先。</w:delText>
        </w:r>
      </w:del>
    </w:p>
    <w:p w14:paraId="608E977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right="0" w:firstLine="560" w:firstLineChars="200"/>
        <w:jc w:val="both"/>
        <w:rPr>
          <w:del w:id="177" w:author="张彩娅" w:date="2026-09-16T17:58:55Z"/>
          <w:rFonts w:hint="eastAsia" w:ascii="仿宋_GB2312" w:hAnsi="仿宋_GB2312" w:eastAsia="仿宋_GB2312" w:cs="仿宋_GB2312"/>
          <w:color w:val="000000"/>
          <w:kern w:val="0"/>
          <w:sz w:val="28"/>
          <w:szCs w:val="28"/>
          <w:lang w:val="en-US" w:eastAsia="zh-CN" w:bidi="ar"/>
          <w:rPrChange w:id="178" w:author="张彩娅" w:date="2026-09-16T17:52:36Z">
            <w:rPr>
              <w:del w:id="179" w:author="张彩娅" w:date="2026-09-16T17:58:55Z"/>
              <w:rFonts w:hint="eastAsia" w:ascii="仿宋" w:hAnsi="仿宋" w:eastAsia="仿宋" w:cs="仿宋"/>
              <w:color w:val="000000"/>
              <w:kern w:val="0"/>
              <w:sz w:val="28"/>
              <w:szCs w:val="28"/>
              <w:lang w:val="en-US" w:eastAsia="zh-CN" w:bidi="ar"/>
            </w:rPr>
          </w:rPrChange>
        </w:rPr>
        <w:pPrChange w:id="176" w:author="张彩娅" w:date="2026-09-16T17:52:52Z">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firstLine="420" w:firstLineChars="0"/>
            <w:jc w:val="left"/>
          </w:pPr>
        </w:pPrChange>
      </w:pPr>
      <w:ins w:id="180" w:author="包利青" w:date="2026-09-14T16:54:53Z">
        <w:del w:id="181" w:author="张彩娅" w:date="2026-09-16T17:58:55Z">
          <w:r>
            <w:rPr>
              <w:rFonts w:hint="eastAsia" w:ascii="仿宋_GB2312" w:hAnsi="仿宋_GB2312" w:eastAsia="仿宋_GB2312" w:cs="仿宋_GB2312"/>
              <w:color w:val="000000"/>
              <w:kern w:val="0"/>
              <w:sz w:val="28"/>
              <w:szCs w:val="28"/>
              <w:lang w:eastAsia="zh-CN" w:bidi="ar"/>
              <w:rPrChange w:id="182" w:author="张彩娅" w:date="2026-09-16T17:52:36Z">
                <w:rPr>
                  <w:rFonts w:hint="default" w:ascii="仿宋" w:hAnsi="仿宋" w:eastAsia="仿宋" w:cs="仿宋"/>
                  <w:color w:val="000000"/>
                  <w:kern w:val="0"/>
                  <w:sz w:val="28"/>
                  <w:szCs w:val="28"/>
                  <w:lang w:eastAsia="zh-CN" w:bidi="ar"/>
                </w:rPr>
              </w:rPrChange>
            </w:rPr>
            <w:delText xml:space="preserve">    </w:delText>
          </w:r>
        </w:del>
      </w:ins>
      <w:del w:id="185" w:author="张彩娅" w:date="2026-09-16T17:58:55Z">
        <w:r>
          <w:rPr>
            <w:rFonts w:hint="eastAsia" w:ascii="仿宋_GB2312" w:hAnsi="仿宋_GB2312" w:eastAsia="仿宋_GB2312" w:cs="仿宋_GB2312"/>
            <w:color w:val="000000"/>
            <w:kern w:val="0"/>
            <w:sz w:val="28"/>
            <w:szCs w:val="28"/>
            <w:lang w:val="en-US" w:eastAsia="zh-CN" w:bidi="ar"/>
            <w:rPrChange w:id="186" w:author="张彩娅" w:date="2026-09-16T17:52:36Z">
              <w:rPr>
                <w:rFonts w:hint="eastAsia" w:ascii="仿宋" w:hAnsi="仿宋" w:eastAsia="仿宋" w:cs="仿宋"/>
                <w:color w:val="000000"/>
                <w:kern w:val="0"/>
                <w:sz w:val="28"/>
                <w:szCs w:val="28"/>
                <w:lang w:val="en-US" w:eastAsia="zh-CN" w:bidi="ar"/>
              </w:rPr>
            </w:rPrChange>
          </w:rPr>
          <w:delText>5</w:delText>
        </w:r>
      </w:del>
      <w:ins w:id="188" w:author="包利青" w:date="2026-09-14T16:54:55Z">
        <w:del w:id="189" w:author="张彩娅" w:date="2026-09-16T17:58:55Z">
          <w:r>
            <w:rPr>
              <w:rFonts w:hint="eastAsia" w:ascii="仿宋_GB2312" w:hAnsi="仿宋_GB2312" w:eastAsia="仿宋_GB2312" w:cs="仿宋_GB2312"/>
              <w:color w:val="000000"/>
              <w:kern w:val="0"/>
              <w:sz w:val="28"/>
              <w:szCs w:val="28"/>
              <w:lang w:eastAsia="zh-CN" w:bidi="ar"/>
              <w:rPrChange w:id="190" w:author="张彩娅" w:date="2026-09-16T17:52:36Z">
                <w:rPr>
                  <w:rFonts w:hint="default" w:ascii="仿宋" w:hAnsi="仿宋" w:eastAsia="仿宋" w:cs="仿宋"/>
                  <w:color w:val="000000"/>
                  <w:kern w:val="0"/>
                  <w:sz w:val="28"/>
                  <w:szCs w:val="28"/>
                  <w:lang w:eastAsia="zh-CN" w:bidi="ar"/>
                </w:rPr>
              </w:rPrChange>
            </w:rPr>
            <w:delText>.</w:delText>
          </w:r>
        </w:del>
      </w:ins>
      <w:del w:id="193" w:author="张彩娅" w:date="2026-09-16T17:58:55Z">
        <w:r>
          <w:rPr>
            <w:rFonts w:hint="eastAsia" w:ascii="仿宋_GB2312" w:hAnsi="仿宋_GB2312" w:eastAsia="仿宋_GB2312" w:cs="仿宋_GB2312"/>
            <w:color w:val="000000"/>
            <w:kern w:val="0"/>
            <w:sz w:val="28"/>
            <w:szCs w:val="28"/>
            <w:lang w:val="en-US" w:eastAsia="zh-CN" w:bidi="ar"/>
            <w:rPrChange w:id="194" w:author="张彩娅" w:date="2026-09-16T17:52:36Z">
              <w:rPr>
                <w:rFonts w:hint="eastAsia" w:ascii="仿宋" w:hAnsi="仿宋" w:eastAsia="仿宋" w:cs="仿宋"/>
                <w:color w:val="000000"/>
                <w:kern w:val="0"/>
                <w:sz w:val="28"/>
                <w:szCs w:val="28"/>
                <w:lang w:val="en-US" w:eastAsia="zh-CN" w:bidi="ar"/>
              </w:rPr>
            </w:rPrChange>
          </w:rPr>
          <w:delText>、</w:delText>
        </w:r>
      </w:del>
      <w:del w:id="196" w:author="张彩娅" w:date="2026-09-16T17:58:55Z">
        <w:r>
          <w:rPr>
            <w:rFonts w:hint="eastAsia" w:ascii="仿宋_GB2312" w:hAnsi="仿宋_GB2312" w:eastAsia="仿宋_GB2312" w:cs="仿宋_GB2312"/>
            <w:color w:val="000000"/>
            <w:kern w:val="0"/>
            <w:sz w:val="28"/>
            <w:szCs w:val="28"/>
            <w:lang w:val="en-US" w:eastAsia="zh-CN" w:bidi="ar"/>
            <w:rPrChange w:id="197" w:author="张彩娅" w:date="2026-09-16T17:52:36Z">
              <w:rPr>
                <w:rFonts w:hint="eastAsia" w:ascii="仿宋" w:hAnsi="仿宋" w:eastAsia="仿宋" w:cs="仿宋"/>
                <w:color w:val="000000"/>
                <w:kern w:val="0"/>
                <w:sz w:val="28"/>
                <w:szCs w:val="28"/>
                <w:lang w:val="en-US" w:eastAsia="zh-CN" w:bidi="ar"/>
              </w:rPr>
            </w:rPrChange>
          </w:rPr>
          <w:delText>岗位要求具备网络安全、信息化建设等网信领域相关工作经历，同时有较强文字撰写能力及语言表达能力</w:delText>
        </w:r>
      </w:del>
      <w:del w:id="199" w:author="张彩娅" w:date="2026-09-16T17:58:55Z">
        <w:r>
          <w:rPr>
            <w:rFonts w:hint="eastAsia" w:ascii="仿宋_GB2312" w:hAnsi="仿宋_GB2312" w:eastAsia="仿宋_GB2312" w:cs="仿宋_GB2312"/>
            <w:color w:val="000000"/>
            <w:kern w:val="0"/>
            <w:sz w:val="28"/>
            <w:szCs w:val="28"/>
            <w:lang w:val="en-US" w:eastAsia="zh-CN" w:bidi="ar"/>
            <w:rPrChange w:id="200" w:author="张彩娅" w:date="2026-09-16T17:52:36Z">
              <w:rPr>
                <w:rFonts w:hint="eastAsia" w:ascii="仿宋" w:hAnsi="仿宋" w:eastAsia="仿宋" w:cs="仿宋"/>
                <w:color w:val="000000"/>
                <w:kern w:val="0"/>
                <w:sz w:val="28"/>
                <w:szCs w:val="28"/>
                <w:lang w:val="en-US" w:eastAsia="zh-CN" w:bidi="ar"/>
              </w:rPr>
            </w:rPrChange>
          </w:rPr>
          <w:delText>，并且有较强综合协调能力</w:delText>
        </w:r>
      </w:del>
      <w:del w:id="202" w:author="张彩娅" w:date="2026-09-16T17:58:55Z">
        <w:r>
          <w:rPr>
            <w:rFonts w:hint="eastAsia" w:ascii="仿宋_GB2312" w:hAnsi="仿宋_GB2312" w:eastAsia="仿宋_GB2312" w:cs="仿宋_GB2312"/>
            <w:color w:val="000000"/>
            <w:kern w:val="0"/>
            <w:sz w:val="28"/>
            <w:szCs w:val="28"/>
            <w:lang w:val="en-US" w:eastAsia="zh-CN" w:bidi="ar"/>
            <w:rPrChange w:id="203" w:author="张彩娅" w:date="2026-09-16T17:52:36Z">
              <w:rPr>
                <w:rFonts w:hint="eastAsia" w:ascii="仿宋" w:hAnsi="仿宋" w:eastAsia="仿宋" w:cs="仿宋"/>
                <w:color w:val="000000"/>
                <w:kern w:val="0"/>
                <w:sz w:val="28"/>
                <w:szCs w:val="28"/>
                <w:lang w:val="en-US" w:eastAsia="zh-CN" w:bidi="ar"/>
              </w:rPr>
            </w:rPrChange>
          </w:rPr>
          <w:delText>。</w:delText>
        </w:r>
      </w:del>
    </w:p>
    <w:p w14:paraId="412888F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right="0" w:firstLine="560" w:firstLineChars="200"/>
        <w:jc w:val="both"/>
        <w:rPr>
          <w:ins w:id="206" w:author="包利青" w:date="2026-09-14T16:55:06Z"/>
          <w:del w:id="207" w:author="张彩娅" w:date="2026-09-16T17:58:55Z"/>
          <w:rFonts w:hint="eastAsia" w:ascii="仿宋_GB2312" w:hAnsi="仿宋_GB2312" w:eastAsia="仿宋_GB2312" w:cs="仿宋_GB2312"/>
          <w:color w:val="000000"/>
          <w:kern w:val="0"/>
          <w:sz w:val="28"/>
          <w:szCs w:val="28"/>
          <w:lang w:val="en-US" w:eastAsia="zh-CN" w:bidi="ar"/>
          <w:rPrChange w:id="208" w:author="张彩娅" w:date="2026-09-16T17:52:36Z">
            <w:rPr>
              <w:ins w:id="209" w:author="包利青" w:date="2026-09-14T16:55:06Z"/>
              <w:del w:id="210" w:author="张彩娅" w:date="2026-09-16T17:58:55Z"/>
              <w:rFonts w:hint="eastAsia" w:ascii="仿宋" w:hAnsi="仿宋" w:eastAsia="仿宋" w:cs="仿宋"/>
              <w:color w:val="000000"/>
              <w:kern w:val="0"/>
              <w:sz w:val="28"/>
              <w:szCs w:val="28"/>
              <w:lang w:val="en-US" w:eastAsia="zh-CN" w:bidi="ar"/>
            </w:rPr>
          </w:rPrChange>
        </w:rPr>
        <w:pPrChange w:id="205" w:author="张彩娅" w:date="2026-09-16T17:52:52Z">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firstLine="420" w:firstLineChars="0"/>
            <w:jc w:val="left"/>
          </w:pPr>
        </w:pPrChange>
      </w:pPr>
      <w:ins w:id="211" w:author="包利青" w:date="2026-09-14T16:54:58Z">
        <w:del w:id="212" w:author="张彩娅" w:date="2026-09-16T17:58:55Z">
          <w:r>
            <w:rPr>
              <w:rFonts w:hint="eastAsia" w:ascii="仿宋_GB2312" w:hAnsi="仿宋_GB2312" w:eastAsia="仿宋_GB2312" w:cs="仿宋_GB2312"/>
              <w:color w:val="000000"/>
              <w:kern w:val="0"/>
              <w:sz w:val="28"/>
              <w:szCs w:val="28"/>
              <w:lang w:eastAsia="zh-CN" w:bidi="ar"/>
              <w:rPrChange w:id="213" w:author="张彩娅" w:date="2026-09-16T17:52:36Z">
                <w:rPr>
                  <w:rFonts w:hint="default" w:ascii="仿宋" w:hAnsi="仿宋" w:eastAsia="仿宋" w:cs="仿宋"/>
                  <w:color w:val="000000"/>
                  <w:kern w:val="0"/>
                  <w:sz w:val="28"/>
                  <w:szCs w:val="28"/>
                  <w:lang w:eastAsia="zh-CN" w:bidi="ar"/>
                </w:rPr>
              </w:rPrChange>
            </w:rPr>
            <w:delText xml:space="preserve">  </w:delText>
          </w:r>
        </w:del>
      </w:ins>
      <w:ins w:id="216" w:author="包利青" w:date="2026-09-14T16:54:59Z">
        <w:del w:id="217" w:author="张彩娅" w:date="2026-09-16T17:58:55Z">
          <w:r>
            <w:rPr>
              <w:rFonts w:hint="eastAsia" w:ascii="仿宋_GB2312" w:hAnsi="仿宋_GB2312" w:eastAsia="仿宋_GB2312" w:cs="仿宋_GB2312"/>
              <w:color w:val="000000"/>
              <w:kern w:val="0"/>
              <w:sz w:val="28"/>
              <w:szCs w:val="28"/>
              <w:lang w:eastAsia="zh-CN" w:bidi="ar"/>
              <w:rPrChange w:id="218" w:author="张彩娅" w:date="2026-09-16T17:52:36Z">
                <w:rPr>
                  <w:rFonts w:hint="default" w:ascii="仿宋" w:hAnsi="仿宋" w:eastAsia="仿宋" w:cs="仿宋"/>
                  <w:color w:val="000000"/>
                  <w:kern w:val="0"/>
                  <w:sz w:val="28"/>
                  <w:szCs w:val="28"/>
                  <w:lang w:eastAsia="zh-CN" w:bidi="ar"/>
                </w:rPr>
              </w:rPrChange>
            </w:rPr>
            <w:delText xml:space="preserve">  </w:delText>
          </w:r>
        </w:del>
      </w:ins>
      <w:del w:id="221" w:author="张彩娅" w:date="2026-09-16T17:58:55Z">
        <w:r>
          <w:rPr>
            <w:rFonts w:hint="eastAsia" w:ascii="仿宋_GB2312" w:hAnsi="仿宋_GB2312" w:eastAsia="仿宋_GB2312" w:cs="仿宋_GB2312"/>
            <w:color w:val="000000"/>
            <w:kern w:val="0"/>
            <w:sz w:val="28"/>
            <w:szCs w:val="28"/>
            <w:lang w:val="en-US" w:eastAsia="zh-CN" w:bidi="ar"/>
            <w:rPrChange w:id="222" w:author="张彩娅" w:date="2026-09-16T17:52:36Z">
              <w:rPr>
                <w:rFonts w:hint="eastAsia" w:ascii="仿宋" w:hAnsi="仿宋" w:eastAsia="仿宋" w:cs="仿宋"/>
                <w:color w:val="000000"/>
                <w:kern w:val="0"/>
                <w:sz w:val="28"/>
                <w:szCs w:val="28"/>
                <w:lang w:val="en-US" w:eastAsia="zh-CN" w:bidi="ar"/>
              </w:rPr>
            </w:rPrChange>
          </w:rPr>
          <w:delText>6</w:delText>
        </w:r>
      </w:del>
      <w:ins w:id="224" w:author="包利青" w:date="2026-09-14T16:55:02Z">
        <w:del w:id="225" w:author="张彩娅" w:date="2026-09-16T17:58:55Z">
          <w:r>
            <w:rPr>
              <w:rFonts w:hint="eastAsia" w:ascii="仿宋_GB2312" w:hAnsi="仿宋_GB2312" w:eastAsia="仿宋_GB2312" w:cs="仿宋_GB2312"/>
              <w:color w:val="000000"/>
              <w:kern w:val="0"/>
              <w:sz w:val="28"/>
              <w:szCs w:val="28"/>
              <w:lang w:eastAsia="zh-CN" w:bidi="ar"/>
              <w:rPrChange w:id="226" w:author="张彩娅" w:date="2026-09-16T17:52:36Z">
                <w:rPr>
                  <w:rFonts w:hint="default" w:ascii="仿宋" w:hAnsi="仿宋" w:eastAsia="仿宋" w:cs="仿宋"/>
                  <w:color w:val="000000"/>
                  <w:kern w:val="0"/>
                  <w:sz w:val="28"/>
                  <w:szCs w:val="28"/>
                  <w:lang w:eastAsia="zh-CN" w:bidi="ar"/>
                </w:rPr>
              </w:rPrChange>
            </w:rPr>
            <w:delText>.</w:delText>
          </w:r>
        </w:del>
      </w:ins>
      <w:del w:id="229" w:author="张彩娅" w:date="2026-09-16T17:58:55Z">
        <w:r>
          <w:rPr>
            <w:rFonts w:hint="eastAsia" w:ascii="仿宋_GB2312" w:hAnsi="仿宋_GB2312" w:eastAsia="仿宋_GB2312" w:cs="仿宋_GB2312"/>
            <w:color w:val="000000"/>
            <w:kern w:val="0"/>
            <w:sz w:val="28"/>
            <w:szCs w:val="28"/>
            <w:lang w:val="en-US" w:eastAsia="zh-CN" w:bidi="ar"/>
            <w:rPrChange w:id="230" w:author="张彩娅" w:date="2026-09-16T17:52:36Z">
              <w:rPr>
                <w:rFonts w:hint="eastAsia" w:ascii="仿宋" w:hAnsi="仿宋" w:eastAsia="仿宋" w:cs="仿宋"/>
                <w:color w:val="000000"/>
                <w:kern w:val="0"/>
                <w:sz w:val="28"/>
                <w:szCs w:val="28"/>
                <w:lang w:val="en-US" w:eastAsia="zh-CN" w:bidi="ar"/>
              </w:rPr>
            </w:rPrChange>
          </w:rPr>
          <w:delText>、</w:delText>
        </w:r>
      </w:del>
      <w:del w:id="232" w:author="张彩娅" w:date="2026-09-16T17:58:55Z">
        <w:r>
          <w:rPr>
            <w:rFonts w:hint="eastAsia" w:ascii="仿宋_GB2312" w:hAnsi="仿宋_GB2312" w:eastAsia="仿宋_GB2312" w:cs="仿宋_GB2312"/>
            <w:color w:val="000000"/>
            <w:kern w:val="0"/>
            <w:sz w:val="28"/>
            <w:szCs w:val="28"/>
            <w:lang w:val="en-US" w:eastAsia="zh-CN" w:bidi="ar"/>
            <w:rPrChange w:id="233" w:author="张彩娅" w:date="2026-09-16T17:52:36Z">
              <w:rPr>
                <w:rFonts w:hint="eastAsia" w:ascii="仿宋" w:hAnsi="仿宋" w:eastAsia="仿宋" w:cs="仿宋"/>
                <w:color w:val="000000"/>
                <w:kern w:val="0"/>
                <w:sz w:val="28"/>
                <w:szCs w:val="28"/>
                <w:lang w:val="en-US" w:eastAsia="zh-CN" w:bidi="ar"/>
              </w:rPr>
            </w:rPrChange>
          </w:rPr>
          <w:delText>其他应具备的基本条件。</w:delText>
        </w:r>
      </w:del>
    </w:p>
    <w:p w14:paraId="728FE8B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right="0" w:firstLine="560" w:firstLineChars="200"/>
        <w:jc w:val="both"/>
        <w:rPr>
          <w:del w:id="236" w:author="张彩娅" w:date="2026-09-16T17:58:55Z"/>
          <w:rFonts w:hint="eastAsia" w:ascii="仿宋_GB2312" w:hAnsi="仿宋_GB2312" w:eastAsia="仿宋_GB2312" w:cs="仿宋_GB2312"/>
          <w:color w:val="000000"/>
          <w:kern w:val="0"/>
          <w:sz w:val="28"/>
          <w:szCs w:val="28"/>
          <w:lang w:eastAsia="zh-CN" w:bidi="ar"/>
          <w:rPrChange w:id="237" w:author="张彩娅" w:date="2026-09-16T17:52:36Z">
            <w:rPr>
              <w:del w:id="238" w:author="张彩娅" w:date="2026-09-16T17:58:55Z"/>
              <w:rFonts w:hint="default" w:ascii="仿宋" w:hAnsi="仿宋" w:eastAsia="仿宋" w:cs="仿宋"/>
              <w:color w:val="000000"/>
              <w:kern w:val="0"/>
              <w:sz w:val="28"/>
              <w:szCs w:val="28"/>
              <w:lang w:eastAsia="zh-CN" w:bidi="ar"/>
            </w:rPr>
          </w:rPrChange>
        </w:rPr>
        <w:pPrChange w:id="235" w:author="张彩娅" w:date="2026-09-16T17:52:52Z">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firstLine="420" w:firstLineChars="0"/>
            <w:jc w:val="left"/>
          </w:pPr>
        </w:pPrChange>
      </w:pPr>
      <w:ins w:id="239" w:author="包利青" w:date="2026-09-14T16:55:08Z">
        <w:del w:id="240" w:author="张彩娅" w:date="2026-09-16T17:58:55Z">
          <w:r>
            <w:rPr>
              <w:rFonts w:hint="eastAsia" w:ascii="仿宋_GB2312" w:hAnsi="仿宋_GB2312" w:eastAsia="仿宋_GB2312" w:cs="仿宋_GB2312"/>
              <w:color w:val="000000"/>
              <w:kern w:val="0"/>
              <w:sz w:val="28"/>
              <w:szCs w:val="28"/>
              <w:lang w:eastAsia="zh-CN" w:bidi="ar"/>
              <w:rPrChange w:id="241" w:author="张彩娅" w:date="2026-09-16T17:52:36Z">
                <w:rPr>
                  <w:rFonts w:hint="default" w:ascii="仿宋" w:hAnsi="仿宋" w:eastAsia="仿宋" w:cs="仿宋"/>
                  <w:color w:val="000000"/>
                  <w:kern w:val="0"/>
                  <w:sz w:val="28"/>
                  <w:szCs w:val="28"/>
                  <w:lang w:eastAsia="zh-CN" w:bidi="ar"/>
                </w:rPr>
              </w:rPrChange>
            </w:rPr>
            <w:delText xml:space="preserve">  </w:delText>
          </w:r>
        </w:del>
      </w:ins>
    </w:p>
    <w:p w14:paraId="578C30C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560" w:firstLineChars="200"/>
        <w:rPr>
          <w:del w:id="245" w:author="张彩娅" w:date="2026-09-16T17:58:55Z"/>
          <w:rFonts w:hint="eastAsia" w:ascii="仿宋_GB2312" w:hAnsi="仿宋_GB2312" w:eastAsia="仿宋_GB2312" w:cs="仿宋_GB2312"/>
          <w:color w:val="000000"/>
          <w:sz w:val="28"/>
          <w:szCs w:val="28"/>
          <w:rPrChange w:id="246" w:author="张彩娅" w:date="2026-09-16T17:52:36Z">
            <w:rPr>
              <w:del w:id="247" w:author="张彩娅" w:date="2026-09-16T17:58:55Z"/>
              <w:rFonts w:hint="eastAsia" w:ascii="仿宋" w:hAnsi="仿宋" w:eastAsia="仿宋" w:cs="仿宋"/>
              <w:color w:val="000000"/>
              <w:sz w:val="28"/>
              <w:szCs w:val="28"/>
            </w:rPr>
          </w:rPrChange>
        </w:rPr>
        <w:pPrChange w:id="244" w:author="张彩娅" w:date="2026-09-16T17:52:52Z">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pPr>
        </w:pPrChange>
      </w:pPr>
      <w:del w:id="248" w:author="张彩娅" w:date="2026-09-16T17:58:55Z">
        <w:r>
          <w:rPr>
            <w:rFonts w:hint="eastAsia" w:ascii="仿宋_GB2312" w:hAnsi="仿宋_GB2312" w:eastAsia="仿宋_GB2312" w:cs="仿宋_GB2312"/>
            <w:color w:val="000000"/>
            <w:sz w:val="28"/>
            <w:szCs w:val="28"/>
            <w:rPrChange w:id="249" w:author="张彩娅" w:date="2026-09-16T17:52:36Z">
              <w:rPr>
                <w:rFonts w:hint="eastAsia" w:ascii="仿宋" w:hAnsi="仿宋" w:eastAsia="仿宋" w:cs="仿宋"/>
                <w:color w:val="000000"/>
                <w:sz w:val="28"/>
                <w:szCs w:val="28"/>
              </w:rPr>
            </w:rPrChange>
          </w:rPr>
          <w:delText>（</w:delText>
        </w:r>
      </w:del>
      <w:del w:id="251" w:author="张彩娅" w:date="2026-09-16T17:58:55Z">
        <w:r>
          <w:rPr>
            <w:rFonts w:hint="eastAsia" w:ascii="仿宋_GB2312" w:hAnsi="仿宋_GB2312" w:eastAsia="仿宋_GB2312" w:cs="仿宋_GB2312"/>
            <w:b/>
            <w:bCs/>
            <w:color w:val="000000"/>
            <w:sz w:val="28"/>
            <w:szCs w:val="28"/>
            <w:rPrChange w:id="252" w:author="张彩娅" w:date="2026-09-16T17:52:36Z">
              <w:rPr>
                <w:rFonts w:hint="eastAsia" w:ascii="仿宋" w:hAnsi="仿宋" w:eastAsia="仿宋" w:cs="仿宋"/>
                <w:color w:val="000000"/>
                <w:sz w:val="28"/>
                <w:szCs w:val="28"/>
              </w:rPr>
            </w:rPrChange>
          </w:rPr>
          <w:delText>三）岗位待遇</w:delText>
        </w:r>
      </w:del>
    </w:p>
    <w:p w14:paraId="06EA874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560" w:firstLineChars="200"/>
        <w:jc w:val="both"/>
        <w:rPr>
          <w:del w:id="255" w:author="张彩娅" w:date="2026-09-16T17:58:55Z"/>
          <w:rFonts w:hint="eastAsia" w:ascii="仿宋_GB2312" w:hAnsi="仿宋_GB2312" w:eastAsia="仿宋_GB2312" w:cs="仿宋_GB2312"/>
          <w:color w:val="000000"/>
          <w:sz w:val="28"/>
          <w:szCs w:val="28"/>
          <w:rPrChange w:id="256" w:author="张彩娅" w:date="2026-09-16T17:52:36Z">
            <w:rPr>
              <w:del w:id="257" w:author="张彩娅" w:date="2026-09-16T17:58:55Z"/>
              <w:rFonts w:hint="eastAsia" w:ascii="仿宋" w:hAnsi="仿宋" w:eastAsia="仿宋" w:cs="仿宋"/>
              <w:color w:val="000000"/>
              <w:sz w:val="28"/>
              <w:szCs w:val="28"/>
            </w:rPr>
          </w:rPrChange>
        </w:rPr>
        <w:pPrChange w:id="254" w:author="张彩娅" w:date="2026-09-16T17:52:52Z">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420" w:firstLineChars="0"/>
            <w:jc w:val="left"/>
          </w:pPr>
        </w:pPrChange>
      </w:pPr>
      <w:ins w:id="258" w:author="包利青" w:date="2026-09-14T16:55:11Z">
        <w:del w:id="259" w:author="张彩娅" w:date="2026-09-16T17:58:55Z">
          <w:r>
            <w:rPr>
              <w:rFonts w:hint="eastAsia" w:ascii="仿宋_GB2312" w:hAnsi="仿宋_GB2312" w:eastAsia="仿宋_GB2312" w:cs="仿宋_GB2312"/>
              <w:color w:val="000000"/>
              <w:kern w:val="0"/>
              <w:sz w:val="28"/>
              <w:szCs w:val="28"/>
              <w:lang w:eastAsia="zh-CN" w:bidi="ar"/>
              <w:rPrChange w:id="260" w:author="张彩娅" w:date="2026-09-16T17:52:36Z">
                <w:rPr>
                  <w:rFonts w:hint="default" w:ascii="仿宋" w:hAnsi="仿宋" w:eastAsia="仿宋" w:cs="仿宋"/>
                  <w:color w:val="000000"/>
                  <w:kern w:val="0"/>
                  <w:sz w:val="28"/>
                  <w:szCs w:val="28"/>
                  <w:lang w:eastAsia="zh-CN" w:bidi="ar"/>
                </w:rPr>
              </w:rPrChange>
            </w:rPr>
            <w:delText xml:space="preserve">    </w:delText>
          </w:r>
        </w:del>
      </w:ins>
      <w:del w:id="263" w:author="张彩娅" w:date="2026-09-16T17:58:55Z">
        <w:r>
          <w:rPr>
            <w:rFonts w:hint="eastAsia" w:ascii="仿宋_GB2312" w:hAnsi="仿宋_GB2312" w:eastAsia="仿宋_GB2312" w:cs="仿宋_GB2312"/>
            <w:color w:val="000000"/>
            <w:kern w:val="0"/>
            <w:sz w:val="28"/>
            <w:szCs w:val="28"/>
            <w:lang w:val="en-US" w:eastAsia="zh-CN" w:bidi="ar"/>
            <w:rPrChange w:id="264" w:author="张彩娅" w:date="2026-09-16T17:52:36Z">
              <w:rPr>
                <w:rFonts w:hint="eastAsia" w:ascii="仿宋" w:hAnsi="仿宋" w:eastAsia="仿宋" w:cs="仿宋"/>
                <w:color w:val="000000"/>
                <w:kern w:val="0"/>
                <w:sz w:val="28"/>
                <w:szCs w:val="28"/>
                <w:lang w:val="en-US" w:eastAsia="zh-CN" w:bidi="ar"/>
              </w:rPr>
            </w:rPrChange>
          </w:rPr>
          <w:delText>招聘岗位为劳务派遣性质用人，薪酬待遇：年薪（含考核奖）8 万元，试用期3个月。受聘人员与浙江新世纪人才开发有限公司签订劳动合同。</w:delText>
        </w:r>
      </w:del>
    </w:p>
    <w:p w14:paraId="697D3BA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560" w:firstLineChars="200"/>
        <w:jc w:val="both"/>
        <w:rPr>
          <w:del w:id="267" w:author="张彩娅" w:date="2026-09-16T17:58:55Z"/>
          <w:rFonts w:hint="eastAsia" w:ascii="黑体" w:hAnsi="黑体" w:eastAsia="黑体" w:cs="黑体"/>
          <w:b w:val="0"/>
          <w:bCs w:val="0"/>
          <w:color w:val="000000"/>
          <w:sz w:val="28"/>
          <w:szCs w:val="28"/>
          <w:rPrChange w:id="268" w:author="张彩娅" w:date="2026-09-16T17:54:18Z">
            <w:rPr>
              <w:del w:id="269" w:author="张彩娅" w:date="2026-09-16T17:58:55Z"/>
              <w:rFonts w:hint="eastAsia" w:ascii="仿宋" w:hAnsi="仿宋" w:eastAsia="仿宋" w:cs="仿宋"/>
              <w:b/>
              <w:bCs/>
              <w:color w:val="000000"/>
              <w:sz w:val="28"/>
              <w:szCs w:val="28"/>
            </w:rPr>
          </w:rPrChange>
        </w:rPr>
        <w:pPrChange w:id="266" w:author="张彩娅" w:date="2026-09-16T17:52:52Z">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pPr>
        </w:pPrChange>
      </w:pPr>
      <w:ins w:id="270" w:author="包利青" w:date="2026-09-14T16:55:16Z">
        <w:del w:id="271" w:author="张彩娅" w:date="2026-09-16T17:58:55Z">
          <w:r>
            <w:rPr>
              <w:rFonts w:hint="eastAsia" w:ascii="黑体" w:hAnsi="黑体" w:eastAsia="黑体" w:cs="黑体"/>
              <w:b w:val="0"/>
              <w:bCs w:val="0"/>
              <w:color w:val="000000"/>
              <w:sz w:val="28"/>
              <w:szCs w:val="28"/>
              <w:rPrChange w:id="272" w:author="张彩娅" w:date="2026-09-16T17:54:18Z">
                <w:rPr>
                  <w:rFonts w:hint="default" w:ascii="仿宋" w:hAnsi="仿宋" w:eastAsia="仿宋" w:cs="仿宋"/>
                  <w:b/>
                  <w:bCs/>
                  <w:color w:val="000000"/>
                  <w:sz w:val="28"/>
                  <w:szCs w:val="28"/>
                </w:rPr>
              </w:rPrChange>
            </w:rPr>
            <w:delText xml:space="preserve">    </w:delText>
          </w:r>
        </w:del>
      </w:ins>
      <w:del w:id="275" w:author="张彩娅" w:date="2026-09-16T17:58:55Z">
        <w:r>
          <w:rPr>
            <w:rFonts w:hint="eastAsia" w:ascii="黑体" w:hAnsi="黑体" w:eastAsia="黑体" w:cs="黑体"/>
            <w:b w:val="0"/>
            <w:bCs w:val="0"/>
            <w:color w:val="000000"/>
            <w:sz w:val="28"/>
            <w:szCs w:val="28"/>
            <w:rPrChange w:id="276" w:author="张彩娅" w:date="2026-09-16T17:54:18Z">
              <w:rPr>
                <w:rFonts w:hint="eastAsia" w:ascii="仿宋" w:hAnsi="仿宋" w:eastAsia="仿宋" w:cs="仿宋"/>
                <w:b/>
                <w:bCs/>
                <w:color w:val="000000"/>
                <w:sz w:val="28"/>
                <w:szCs w:val="28"/>
              </w:rPr>
            </w:rPrChange>
          </w:rPr>
          <w:delText>二、招聘程序与办法</w:delText>
        </w:r>
      </w:del>
    </w:p>
    <w:p w14:paraId="5162B46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560" w:firstLineChars="200"/>
        <w:jc w:val="both"/>
        <w:rPr>
          <w:del w:id="279" w:author="张彩娅" w:date="2026-09-16T17:58:55Z"/>
          <w:rFonts w:hint="eastAsia" w:ascii="楷体_GB2312" w:hAnsi="楷体_GB2312" w:eastAsia="楷体_GB2312" w:cs="楷体_GB2312"/>
          <w:b w:val="0"/>
          <w:bCs w:val="0"/>
          <w:color w:val="000000"/>
          <w:sz w:val="28"/>
          <w:szCs w:val="28"/>
          <w:rPrChange w:id="280" w:author="张彩娅" w:date="2026-09-16T17:54:31Z">
            <w:rPr>
              <w:del w:id="281" w:author="张彩娅" w:date="2026-09-16T17:58:55Z"/>
              <w:rFonts w:hint="eastAsia" w:ascii="仿宋" w:hAnsi="仿宋" w:eastAsia="仿宋" w:cs="仿宋"/>
              <w:b/>
              <w:bCs/>
              <w:color w:val="000000"/>
              <w:sz w:val="28"/>
              <w:szCs w:val="28"/>
            </w:rPr>
          </w:rPrChange>
        </w:rPr>
        <w:pPrChange w:id="278" w:author="张彩娅" w:date="2026-09-16T17:52:52Z">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pPr>
        </w:pPrChange>
      </w:pPr>
      <w:ins w:id="282" w:author="包利青" w:date="2026-09-14T16:55:17Z">
        <w:del w:id="283" w:author="张彩娅" w:date="2026-09-16T17:58:55Z">
          <w:r>
            <w:rPr>
              <w:rFonts w:hint="eastAsia" w:ascii="楷体_GB2312" w:hAnsi="楷体_GB2312" w:eastAsia="楷体_GB2312" w:cs="楷体_GB2312"/>
              <w:b w:val="0"/>
              <w:bCs w:val="0"/>
              <w:color w:val="000000"/>
              <w:sz w:val="28"/>
              <w:szCs w:val="28"/>
              <w:rPrChange w:id="284" w:author="张彩娅" w:date="2026-09-16T17:54:31Z">
                <w:rPr>
                  <w:rFonts w:hint="default" w:ascii="仿宋" w:hAnsi="仿宋" w:eastAsia="仿宋" w:cs="仿宋"/>
                  <w:b/>
                  <w:bCs/>
                  <w:color w:val="000000"/>
                  <w:sz w:val="28"/>
                  <w:szCs w:val="28"/>
                </w:rPr>
              </w:rPrChange>
            </w:rPr>
            <w:delText xml:space="preserve">  </w:delText>
          </w:r>
        </w:del>
      </w:ins>
      <w:del w:id="287" w:author="张彩娅" w:date="2026-09-16T17:58:55Z">
        <w:r>
          <w:rPr>
            <w:rFonts w:hint="eastAsia" w:ascii="楷体_GB2312" w:hAnsi="楷体_GB2312" w:eastAsia="楷体_GB2312" w:cs="楷体_GB2312"/>
            <w:b w:val="0"/>
            <w:bCs w:val="0"/>
            <w:color w:val="000000"/>
            <w:sz w:val="28"/>
            <w:szCs w:val="28"/>
            <w:rPrChange w:id="288" w:author="张彩娅" w:date="2026-09-16T17:54:31Z">
              <w:rPr>
                <w:rFonts w:hint="eastAsia" w:ascii="仿宋" w:hAnsi="仿宋" w:eastAsia="仿宋" w:cs="仿宋"/>
                <w:b/>
                <w:bCs/>
                <w:color w:val="000000"/>
                <w:sz w:val="28"/>
                <w:szCs w:val="28"/>
              </w:rPr>
            </w:rPrChange>
          </w:rPr>
          <w:delText>（一）报名及资格初审</w:delText>
        </w:r>
      </w:del>
    </w:p>
    <w:p w14:paraId="3FFF54D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right="0" w:firstLine="560" w:firstLineChars="200"/>
        <w:jc w:val="both"/>
        <w:rPr>
          <w:del w:id="291" w:author="张彩娅" w:date="2026-09-16T17:58:55Z"/>
          <w:rFonts w:hint="eastAsia" w:ascii="仿宋_GB2312" w:hAnsi="仿宋_GB2312" w:eastAsia="仿宋_GB2312" w:cs="仿宋_GB2312"/>
          <w:color w:val="000000"/>
          <w:kern w:val="0"/>
          <w:sz w:val="28"/>
          <w:szCs w:val="28"/>
          <w:lang w:val="en-US" w:eastAsia="zh-CN" w:bidi="ar"/>
          <w:rPrChange w:id="292" w:author="张彩娅" w:date="2026-09-16T17:52:36Z">
            <w:rPr>
              <w:del w:id="293" w:author="张彩娅" w:date="2026-09-16T17:58:55Z"/>
              <w:rFonts w:hint="eastAsia" w:ascii="仿宋" w:hAnsi="仿宋" w:eastAsia="仿宋" w:cs="仿宋"/>
              <w:color w:val="000000"/>
              <w:kern w:val="0"/>
              <w:sz w:val="28"/>
              <w:szCs w:val="28"/>
              <w:lang w:val="en-US" w:eastAsia="zh-CN" w:bidi="ar"/>
            </w:rPr>
          </w:rPrChange>
        </w:rPr>
        <w:pPrChange w:id="290" w:author="张彩娅" w:date="2026-09-16T17:52:52Z">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firstLine="420" w:firstLineChars="0"/>
            <w:jc w:val="left"/>
          </w:pPr>
        </w:pPrChange>
      </w:pPr>
      <w:ins w:id="294" w:author="包利青" w:date="2026-09-14T16:55:39Z">
        <w:del w:id="295" w:author="张彩娅" w:date="2026-09-16T17:58:55Z">
          <w:r>
            <w:rPr>
              <w:rFonts w:hint="eastAsia" w:ascii="仿宋_GB2312" w:hAnsi="仿宋_GB2312" w:eastAsia="仿宋_GB2312" w:cs="仿宋_GB2312"/>
              <w:color w:val="000000"/>
              <w:kern w:val="0"/>
              <w:sz w:val="28"/>
              <w:szCs w:val="28"/>
              <w:lang w:eastAsia="zh-CN" w:bidi="ar"/>
              <w:rPrChange w:id="296" w:author="张彩娅" w:date="2026-09-16T17:52:36Z">
                <w:rPr>
                  <w:rFonts w:hint="default" w:ascii="仿宋" w:hAnsi="仿宋" w:eastAsia="仿宋" w:cs="仿宋"/>
                  <w:color w:val="000000"/>
                  <w:kern w:val="0"/>
                  <w:sz w:val="28"/>
                  <w:szCs w:val="28"/>
                  <w:lang w:eastAsia="zh-CN" w:bidi="ar"/>
                </w:rPr>
              </w:rPrChange>
            </w:rPr>
            <w:delText xml:space="preserve">  </w:delText>
          </w:r>
        </w:del>
      </w:ins>
      <w:ins w:id="299" w:author="包利青" w:date="2026-09-14T16:55:44Z">
        <w:del w:id="300" w:author="张彩娅" w:date="2026-09-16T17:58:55Z">
          <w:r>
            <w:rPr>
              <w:rFonts w:hint="eastAsia" w:ascii="仿宋_GB2312" w:hAnsi="仿宋_GB2312" w:eastAsia="仿宋_GB2312" w:cs="仿宋_GB2312"/>
              <w:color w:val="000000"/>
              <w:kern w:val="0"/>
              <w:sz w:val="28"/>
              <w:szCs w:val="28"/>
              <w:lang w:eastAsia="zh-CN" w:bidi="ar"/>
              <w:rPrChange w:id="301" w:author="张彩娅" w:date="2026-09-16T17:52:36Z">
                <w:rPr>
                  <w:rFonts w:hint="default" w:ascii="仿宋" w:hAnsi="仿宋" w:eastAsia="仿宋" w:cs="仿宋"/>
                  <w:color w:val="000000"/>
                  <w:kern w:val="0"/>
                  <w:sz w:val="28"/>
                  <w:szCs w:val="28"/>
                  <w:lang w:eastAsia="zh-CN" w:bidi="ar"/>
                </w:rPr>
              </w:rPrChange>
            </w:rPr>
            <w:delText xml:space="preserve">  </w:delText>
          </w:r>
        </w:del>
      </w:ins>
      <w:del w:id="304" w:author="张彩娅" w:date="2026-09-16T17:58:55Z">
        <w:r>
          <w:rPr>
            <w:rFonts w:hint="eastAsia" w:ascii="仿宋_GB2312" w:hAnsi="仿宋_GB2312" w:eastAsia="仿宋_GB2312" w:cs="仿宋_GB2312"/>
            <w:color w:val="000000"/>
            <w:kern w:val="0"/>
            <w:sz w:val="28"/>
            <w:szCs w:val="28"/>
            <w:lang w:val="en-US" w:eastAsia="zh-CN" w:bidi="ar"/>
            <w:rPrChange w:id="305" w:author="张彩娅" w:date="2026-09-16T17:52:36Z">
              <w:rPr>
                <w:rFonts w:hint="eastAsia" w:ascii="仿宋" w:hAnsi="仿宋" w:eastAsia="仿宋" w:cs="仿宋"/>
                <w:color w:val="000000"/>
                <w:kern w:val="0"/>
                <w:sz w:val="28"/>
                <w:szCs w:val="28"/>
                <w:lang w:val="en-US" w:eastAsia="zh-CN" w:bidi="ar"/>
              </w:rPr>
            </w:rPrChange>
          </w:rPr>
          <w:delText>1</w:delText>
        </w:r>
      </w:del>
      <w:ins w:id="307" w:author="包利青" w:date="2026-09-14T16:55:46Z">
        <w:del w:id="308" w:author="张彩娅" w:date="2026-09-16T17:58:55Z">
          <w:r>
            <w:rPr>
              <w:rFonts w:hint="eastAsia" w:ascii="仿宋_GB2312" w:hAnsi="仿宋_GB2312" w:eastAsia="仿宋_GB2312" w:cs="仿宋_GB2312"/>
              <w:color w:val="000000"/>
              <w:kern w:val="0"/>
              <w:sz w:val="28"/>
              <w:szCs w:val="28"/>
              <w:lang w:eastAsia="zh-CN" w:bidi="ar"/>
              <w:rPrChange w:id="309" w:author="张彩娅" w:date="2026-09-16T17:52:36Z">
                <w:rPr>
                  <w:rFonts w:hint="default" w:ascii="仿宋" w:hAnsi="仿宋" w:eastAsia="仿宋" w:cs="仿宋"/>
                  <w:color w:val="000000"/>
                  <w:kern w:val="0"/>
                  <w:sz w:val="28"/>
                  <w:szCs w:val="28"/>
                  <w:lang w:eastAsia="zh-CN" w:bidi="ar"/>
                </w:rPr>
              </w:rPrChange>
            </w:rPr>
            <w:delText>.</w:delText>
          </w:r>
        </w:del>
      </w:ins>
      <w:del w:id="312" w:author="张彩娅" w:date="2026-09-16T17:58:55Z">
        <w:r>
          <w:rPr>
            <w:rFonts w:hint="eastAsia" w:ascii="仿宋_GB2312" w:hAnsi="仿宋_GB2312" w:eastAsia="仿宋_GB2312" w:cs="仿宋_GB2312"/>
            <w:color w:val="000000"/>
            <w:kern w:val="0"/>
            <w:sz w:val="28"/>
            <w:szCs w:val="28"/>
            <w:lang w:val="en-US" w:eastAsia="zh-CN" w:bidi="ar"/>
            <w:rPrChange w:id="313" w:author="张彩娅" w:date="2026-09-16T17:52:36Z">
              <w:rPr>
                <w:rFonts w:hint="eastAsia" w:ascii="仿宋" w:hAnsi="仿宋" w:eastAsia="仿宋" w:cs="仿宋"/>
                <w:color w:val="000000"/>
                <w:kern w:val="0"/>
                <w:sz w:val="28"/>
                <w:szCs w:val="28"/>
                <w:lang w:val="en-US" w:eastAsia="zh-CN" w:bidi="ar"/>
              </w:rPr>
            </w:rPrChange>
          </w:rPr>
          <w:delText>、</w:delText>
        </w:r>
      </w:del>
      <w:del w:id="315" w:author="张彩娅" w:date="2026-09-16T17:58:55Z">
        <w:r>
          <w:rPr>
            <w:rFonts w:hint="eastAsia" w:ascii="仿宋_GB2312" w:hAnsi="仿宋_GB2312" w:eastAsia="仿宋_GB2312" w:cs="仿宋_GB2312"/>
            <w:color w:val="000000"/>
            <w:kern w:val="0"/>
            <w:sz w:val="28"/>
            <w:szCs w:val="28"/>
            <w:lang w:val="en-US" w:eastAsia="zh-CN" w:bidi="ar"/>
            <w:rPrChange w:id="316" w:author="张彩娅" w:date="2026-09-16T17:52:36Z">
              <w:rPr>
                <w:rFonts w:hint="eastAsia" w:ascii="仿宋" w:hAnsi="仿宋" w:eastAsia="仿宋" w:cs="仿宋"/>
                <w:color w:val="000000"/>
                <w:kern w:val="0"/>
                <w:sz w:val="28"/>
                <w:szCs w:val="28"/>
                <w:lang w:val="en-US" w:eastAsia="zh-CN" w:bidi="ar"/>
              </w:rPr>
            </w:rPrChange>
          </w:rPr>
          <w:delText>邮箱报名。请将</w:delText>
        </w:r>
      </w:del>
      <w:ins w:id="318" w:author="F D" w:date="2026-09-16T15:33:01Z">
        <w:del w:id="319" w:author="张彩娅" w:date="2026-09-16T17:58:55Z">
          <w:r>
            <w:rPr>
              <w:rFonts w:hint="eastAsia" w:ascii="仿宋_GB2312" w:hAnsi="仿宋_GB2312" w:eastAsia="仿宋_GB2312" w:cs="仿宋_GB2312"/>
              <w:color w:val="000000"/>
              <w:kern w:val="0"/>
              <w:sz w:val="28"/>
              <w:szCs w:val="28"/>
              <w:lang w:val="en-US" w:eastAsia="zh-CN" w:bidi="ar"/>
              <w:rPrChange w:id="320" w:author="张彩娅" w:date="2026-09-16T17:52:36Z">
                <w:rPr>
                  <w:rFonts w:hint="eastAsia" w:ascii="仿宋" w:hAnsi="仿宋" w:eastAsia="仿宋" w:cs="仿宋"/>
                  <w:color w:val="000000"/>
                  <w:kern w:val="0"/>
                  <w:sz w:val="28"/>
                  <w:szCs w:val="28"/>
                  <w:lang w:val="en-US" w:eastAsia="zh-CN" w:bidi="ar"/>
                </w:rPr>
              </w:rPrChange>
            </w:rPr>
            <w:delText>报名表</w:delText>
          </w:r>
        </w:del>
      </w:ins>
      <w:ins w:id="323" w:author="F D" w:date="2026-09-16T15:33:03Z">
        <w:del w:id="324" w:author="张彩娅" w:date="2026-09-16T17:58:55Z">
          <w:r>
            <w:rPr>
              <w:rFonts w:hint="eastAsia" w:ascii="仿宋_GB2312" w:hAnsi="仿宋_GB2312" w:eastAsia="仿宋_GB2312" w:cs="仿宋_GB2312"/>
              <w:color w:val="000000"/>
              <w:kern w:val="0"/>
              <w:sz w:val="28"/>
              <w:szCs w:val="28"/>
              <w:lang w:val="en-US" w:eastAsia="zh-CN" w:bidi="ar"/>
              <w:rPrChange w:id="325" w:author="张彩娅" w:date="2026-09-16T17:52:36Z">
                <w:rPr>
                  <w:rFonts w:hint="eastAsia" w:ascii="仿宋" w:hAnsi="仿宋" w:eastAsia="仿宋" w:cs="仿宋"/>
                  <w:color w:val="000000"/>
                  <w:kern w:val="0"/>
                  <w:sz w:val="28"/>
                  <w:szCs w:val="28"/>
                  <w:lang w:val="en-US" w:eastAsia="zh-CN" w:bidi="ar"/>
                </w:rPr>
              </w:rPrChange>
            </w:rPr>
            <w:delText>、</w:delText>
          </w:r>
        </w:del>
      </w:ins>
      <w:del w:id="328" w:author="张彩娅" w:date="2026-09-16T17:58:55Z">
        <w:r>
          <w:rPr>
            <w:rFonts w:hint="eastAsia" w:ascii="仿宋_GB2312" w:hAnsi="仿宋_GB2312" w:eastAsia="仿宋_GB2312" w:cs="仿宋_GB2312"/>
            <w:color w:val="000000"/>
            <w:kern w:val="0"/>
            <w:sz w:val="28"/>
            <w:szCs w:val="28"/>
            <w:lang w:val="en-US" w:eastAsia="zh-CN" w:bidi="ar"/>
            <w:rPrChange w:id="329" w:author="张彩娅" w:date="2026-09-16T17:52:36Z">
              <w:rPr>
                <w:rFonts w:hint="eastAsia" w:ascii="仿宋" w:hAnsi="仿宋" w:eastAsia="仿宋" w:cs="仿宋"/>
                <w:color w:val="000000"/>
                <w:kern w:val="0"/>
                <w:sz w:val="28"/>
                <w:szCs w:val="28"/>
                <w:lang w:val="en-US" w:eastAsia="zh-CN" w:bidi="ar"/>
              </w:rPr>
            </w:rPrChange>
          </w:rPr>
          <w:delText>个人简历（附本人近期正面 2寸免冠照片）、身份证、毕业证书、学位证书、职称聘书及相关资格证书等材料复印件，以附件形式发送至邮箱：jkpjzx@zjwjw.gov.cn。报名截止时间 2026 年 10 月 18日。</w:delText>
        </w:r>
      </w:del>
    </w:p>
    <w:p w14:paraId="2391DD5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right="0" w:firstLine="560" w:firstLineChars="200"/>
        <w:jc w:val="both"/>
        <w:rPr>
          <w:del w:id="332" w:author="张彩娅" w:date="2026-09-16T17:58:55Z"/>
          <w:rFonts w:hint="eastAsia" w:ascii="仿宋_GB2312" w:hAnsi="仿宋_GB2312" w:eastAsia="仿宋_GB2312" w:cs="仿宋_GB2312"/>
          <w:color w:val="000000"/>
          <w:kern w:val="0"/>
          <w:sz w:val="28"/>
          <w:szCs w:val="28"/>
          <w:lang w:val="en-US" w:eastAsia="zh-CN" w:bidi="ar"/>
          <w:rPrChange w:id="333" w:author="张彩娅" w:date="2026-09-16T17:52:36Z">
            <w:rPr>
              <w:del w:id="334" w:author="张彩娅" w:date="2026-09-16T17:58:55Z"/>
              <w:rFonts w:hint="eastAsia" w:ascii="仿宋" w:hAnsi="仿宋" w:eastAsia="仿宋" w:cs="仿宋"/>
              <w:color w:val="000000"/>
              <w:kern w:val="0"/>
              <w:sz w:val="28"/>
              <w:szCs w:val="28"/>
              <w:lang w:val="en-US" w:eastAsia="zh-CN" w:bidi="ar"/>
            </w:rPr>
          </w:rPrChange>
        </w:rPr>
        <w:pPrChange w:id="331" w:author="张彩娅" w:date="2026-09-16T17:52:52Z">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firstLine="420" w:firstLineChars="0"/>
            <w:jc w:val="left"/>
          </w:pPr>
        </w:pPrChange>
      </w:pPr>
      <w:ins w:id="335" w:author="包利青" w:date="2026-09-14T16:55:51Z">
        <w:del w:id="336" w:author="张彩娅" w:date="2026-09-16T17:58:55Z">
          <w:r>
            <w:rPr>
              <w:rFonts w:hint="eastAsia" w:ascii="仿宋_GB2312" w:hAnsi="仿宋_GB2312" w:eastAsia="仿宋_GB2312" w:cs="仿宋_GB2312"/>
              <w:color w:val="000000"/>
              <w:kern w:val="0"/>
              <w:sz w:val="28"/>
              <w:szCs w:val="28"/>
              <w:lang w:eastAsia="zh-CN" w:bidi="ar"/>
              <w:rPrChange w:id="337" w:author="张彩娅" w:date="2026-09-16T17:52:36Z">
                <w:rPr>
                  <w:rFonts w:hint="default" w:ascii="仿宋" w:hAnsi="仿宋" w:eastAsia="仿宋" w:cs="仿宋"/>
                  <w:color w:val="000000"/>
                  <w:kern w:val="0"/>
                  <w:sz w:val="28"/>
                  <w:szCs w:val="28"/>
                  <w:lang w:eastAsia="zh-CN" w:bidi="ar"/>
                </w:rPr>
              </w:rPrChange>
            </w:rPr>
            <w:delText xml:space="preserve">  </w:delText>
          </w:r>
        </w:del>
      </w:ins>
      <w:ins w:id="340" w:author="包利青" w:date="2026-09-14T16:55:52Z">
        <w:del w:id="341" w:author="张彩娅" w:date="2026-09-16T17:58:55Z">
          <w:r>
            <w:rPr>
              <w:rFonts w:hint="eastAsia" w:ascii="仿宋_GB2312" w:hAnsi="仿宋_GB2312" w:eastAsia="仿宋_GB2312" w:cs="仿宋_GB2312"/>
              <w:color w:val="000000"/>
              <w:kern w:val="0"/>
              <w:sz w:val="28"/>
              <w:szCs w:val="28"/>
              <w:lang w:eastAsia="zh-CN" w:bidi="ar"/>
              <w:rPrChange w:id="342" w:author="张彩娅" w:date="2026-09-16T17:52:36Z">
                <w:rPr>
                  <w:rFonts w:hint="default" w:ascii="仿宋" w:hAnsi="仿宋" w:eastAsia="仿宋" w:cs="仿宋"/>
                  <w:color w:val="000000"/>
                  <w:kern w:val="0"/>
                  <w:sz w:val="28"/>
                  <w:szCs w:val="28"/>
                  <w:lang w:eastAsia="zh-CN" w:bidi="ar"/>
                </w:rPr>
              </w:rPrChange>
            </w:rPr>
            <w:delText xml:space="preserve">  </w:delText>
          </w:r>
        </w:del>
      </w:ins>
      <w:ins w:id="345" w:author="包利青" w:date="2026-09-14T16:55:53Z">
        <w:del w:id="346" w:author="张彩娅" w:date="2026-09-16T17:58:55Z">
          <w:r>
            <w:rPr>
              <w:rFonts w:hint="eastAsia" w:ascii="仿宋_GB2312" w:hAnsi="仿宋_GB2312" w:eastAsia="仿宋_GB2312" w:cs="仿宋_GB2312"/>
              <w:color w:val="000000"/>
              <w:kern w:val="0"/>
              <w:sz w:val="28"/>
              <w:szCs w:val="28"/>
              <w:lang w:eastAsia="zh-CN" w:bidi="ar"/>
              <w:rPrChange w:id="347" w:author="张彩娅" w:date="2026-09-16T17:52:36Z">
                <w:rPr>
                  <w:rFonts w:hint="default" w:ascii="仿宋" w:hAnsi="仿宋" w:eastAsia="仿宋" w:cs="仿宋"/>
                  <w:color w:val="000000"/>
                  <w:kern w:val="0"/>
                  <w:sz w:val="28"/>
                  <w:szCs w:val="28"/>
                  <w:lang w:eastAsia="zh-CN" w:bidi="ar"/>
                </w:rPr>
              </w:rPrChange>
            </w:rPr>
            <w:delText>2.</w:delText>
          </w:r>
        </w:del>
      </w:ins>
      <w:del w:id="350" w:author="张彩娅" w:date="2026-09-16T17:58:55Z">
        <w:r>
          <w:rPr>
            <w:rFonts w:hint="eastAsia" w:ascii="仿宋_GB2312" w:hAnsi="仿宋_GB2312" w:eastAsia="仿宋_GB2312" w:cs="仿宋_GB2312"/>
            <w:color w:val="000000"/>
            <w:kern w:val="0"/>
            <w:sz w:val="28"/>
            <w:szCs w:val="28"/>
            <w:lang w:val="en-US" w:eastAsia="zh-CN" w:bidi="ar"/>
            <w:rPrChange w:id="351" w:author="张彩娅" w:date="2026-09-16T17:52:36Z">
              <w:rPr>
                <w:rFonts w:hint="eastAsia" w:ascii="仿宋" w:hAnsi="仿宋" w:eastAsia="仿宋" w:cs="仿宋"/>
                <w:color w:val="000000"/>
                <w:kern w:val="0"/>
                <w:sz w:val="28"/>
                <w:szCs w:val="28"/>
                <w:lang w:val="en-US" w:eastAsia="zh-CN" w:bidi="ar"/>
              </w:rPr>
            </w:rPrChange>
          </w:rPr>
          <w:delText>2、</w:delText>
        </w:r>
      </w:del>
      <w:del w:id="353" w:author="张彩娅" w:date="2026-09-16T17:58:55Z">
        <w:r>
          <w:rPr>
            <w:rFonts w:hint="eastAsia" w:ascii="仿宋_GB2312" w:hAnsi="仿宋_GB2312" w:eastAsia="仿宋_GB2312" w:cs="仿宋_GB2312"/>
            <w:color w:val="000000"/>
            <w:kern w:val="0"/>
            <w:sz w:val="28"/>
            <w:szCs w:val="28"/>
            <w:lang w:val="en-US" w:eastAsia="zh-CN" w:bidi="ar"/>
            <w:rPrChange w:id="354" w:author="张彩娅" w:date="2026-09-16T17:52:36Z">
              <w:rPr>
                <w:rFonts w:hint="eastAsia" w:ascii="仿宋" w:hAnsi="仿宋" w:eastAsia="仿宋" w:cs="仿宋"/>
                <w:color w:val="000000"/>
                <w:kern w:val="0"/>
                <w:sz w:val="28"/>
                <w:szCs w:val="28"/>
                <w:lang w:val="en-US" w:eastAsia="zh-CN" w:bidi="ar"/>
              </w:rPr>
            </w:rPrChange>
          </w:rPr>
          <w:delText>资格初审。根据招聘岗位条件确定通过资格初审的人员。初审结果于 2026 年 10月20日前通过邮件反馈给每位报名人员。</w:delText>
        </w:r>
      </w:del>
    </w:p>
    <w:p w14:paraId="24D32895">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560" w:firstLineChars="200"/>
        <w:jc w:val="both"/>
        <w:rPr>
          <w:del w:id="357" w:author="张彩娅" w:date="2026-09-16T17:58:55Z"/>
          <w:rFonts w:hint="eastAsia" w:ascii="楷体_GB2312" w:hAnsi="楷体_GB2312" w:eastAsia="楷体_GB2312" w:cs="楷体_GB2312"/>
          <w:b w:val="0"/>
          <w:bCs w:val="0"/>
          <w:color w:val="000000"/>
          <w:sz w:val="28"/>
          <w:szCs w:val="28"/>
          <w:rPrChange w:id="358" w:author="张彩娅" w:date="2026-09-16T17:54:31Z">
            <w:rPr>
              <w:del w:id="359" w:author="张彩娅" w:date="2026-09-16T17:58:55Z"/>
              <w:rFonts w:hint="eastAsia" w:ascii="仿宋" w:hAnsi="仿宋" w:eastAsia="仿宋" w:cs="仿宋"/>
              <w:color w:val="000000"/>
              <w:sz w:val="28"/>
              <w:szCs w:val="28"/>
            </w:rPr>
          </w:rPrChange>
        </w:rPr>
        <w:pPrChange w:id="356" w:author="张彩娅" w:date="2026-09-16T17:52:52Z">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pPr>
        </w:pPrChange>
      </w:pPr>
      <w:ins w:id="360" w:author="包利青" w:date="2026-09-14T16:56:05Z">
        <w:del w:id="361" w:author="张彩娅" w:date="2026-09-16T17:58:55Z">
          <w:r>
            <w:rPr>
              <w:rFonts w:hint="eastAsia" w:ascii="楷体_GB2312" w:hAnsi="楷体_GB2312" w:eastAsia="楷体_GB2312" w:cs="楷体_GB2312"/>
              <w:b w:val="0"/>
              <w:bCs w:val="0"/>
              <w:color w:val="000000"/>
              <w:sz w:val="28"/>
              <w:szCs w:val="28"/>
              <w:rPrChange w:id="362" w:author="张彩娅" w:date="2026-09-16T17:54:31Z">
                <w:rPr>
                  <w:rFonts w:hint="default" w:ascii="仿宋" w:hAnsi="仿宋" w:eastAsia="仿宋" w:cs="仿宋"/>
                  <w:color w:val="000000"/>
                  <w:sz w:val="28"/>
                  <w:szCs w:val="28"/>
                </w:rPr>
              </w:rPrChange>
            </w:rPr>
            <w:delText xml:space="preserve">  </w:delText>
          </w:r>
        </w:del>
      </w:ins>
      <w:del w:id="365" w:author="张彩娅" w:date="2026-09-16T17:58:55Z">
        <w:r>
          <w:rPr>
            <w:rFonts w:hint="eastAsia" w:ascii="楷体_GB2312" w:hAnsi="楷体_GB2312" w:eastAsia="楷体_GB2312" w:cs="楷体_GB2312"/>
            <w:b w:val="0"/>
            <w:bCs w:val="0"/>
            <w:color w:val="000000"/>
            <w:sz w:val="28"/>
            <w:szCs w:val="28"/>
            <w:rPrChange w:id="366" w:author="张彩娅" w:date="2026-09-16T17:54:31Z">
              <w:rPr>
                <w:rFonts w:hint="eastAsia" w:ascii="仿宋" w:hAnsi="仿宋" w:eastAsia="仿宋" w:cs="仿宋"/>
                <w:color w:val="000000"/>
                <w:sz w:val="28"/>
                <w:szCs w:val="28"/>
              </w:rPr>
            </w:rPrChange>
          </w:rPr>
          <w:delText>（二）资格复审及考试</w:delText>
        </w:r>
      </w:del>
    </w:p>
    <w:p w14:paraId="1F973E9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right="0" w:firstLine="560" w:firstLineChars="200"/>
        <w:jc w:val="both"/>
        <w:rPr>
          <w:del w:id="369" w:author="张彩娅" w:date="2026-09-16T17:58:55Z"/>
          <w:rFonts w:hint="eastAsia" w:ascii="仿宋_GB2312" w:hAnsi="仿宋_GB2312" w:eastAsia="仿宋_GB2312" w:cs="仿宋_GB2312"/>
          <w:color w:val="000000"/>
          <w:kern w:val="0"/>
          <w:sz w:val="28"/>
          <w:szCs w:val="28"/>
          <w:lang w:val="en-US" w:eastAsia="zh-CN" w:bidi="ar"/>
          <w:rPrChange w:id="370" w:author="张彩娅" w:date="2026-09-16T17:52:36Z">
            <w:rPr>
              <w:del w:id="371" w:author="张彩娅" w:date="2026-09-16T17:58:55Z"/>
              <w:rFonts w:hint="eastAsia" w:ascii="仿宋" w:hAnsi="仿宋" w:eastAsia="仿宋" w:cs="仿宋"/>
              <w:color w:val="000000"/>
              <w:kern w:val="0"/>
              <w:sz w:val="28"/>
              <w:szCs w:val="28"/>
              <w:lang w:val="en-US" w:eastAsia="zh-CN" w:bidi="ar"/>
            </w:rPr>
          </w:rPrChange>
        </w:rPr>
        <w:pPrChange w:id="368" w:author="张彩娅" w:date="2026-09-16T17:52:52Z">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firstLine="420" w:firstLineChars="0"/>
            <w:jc w:val="left"/>
          </w:pPr>
        </w:pPrChange>
      </w:pPr>
      <w:ins w:id="372" w:author="包利青" w:date="2026-09-14T16:56:14Z">
        <w:del w:id="373" w:author="张彩娅" w:date="2026-09-16T17:58:55Z">
          <w:r>
            <w:rPr>
              <w:rFonts w:hint="eastAsia" w:ascii="仿宋_GB2312" w:hAnsi="仿宋_GB2312" w:eastAsia="仿宋_GB2312" w:cs="仿宋_GB2312"/>
              <w:color w:val="000000"/>
              <w:kern w:val="0"/>
              <w:sz w:val="28"/>
              <w:szCs w:val="28"/>
              <w:lang w:eastAsia="zh-CN" w:bidi="ar"/>
              <w:rPrChange w:id="374" w:author="张彩娅" w:date="2026-09-16T17:52:36Z">
                <w:rPr>
                  <w:rFonts w:hint="default" w:ascii="仿宋" w:hAnsi="仿宋" w:eastAsia="仿宋" w:cs="仿宋"/>
                  <w:color w:val="000000"/>
                  <w:kern w:val="0"/>
                  <w:sz w:val="28"/>
                  <w:szCs w:val="28"/>
                  <w:lang w:eastAsia="zh-CN" w:bidi="ar"/>
                </w:rPr>
              </w:rPrChange>
            </w:rPr>
            <w:delText xml:space="preserve">   </w:delText>
          </w:r>
        </w:del>
      </w:ins>
      <w:ins w:id="377" w:author="包利青" w:date="2026-09-14T16:56:14Z">
        <w:del w:id="378" w:author="张彩娅" w:date="2026-09-16T17:58:55Z">
          <w:r>
            <w:rPr>
              <w:rFonts w:hint="eastAsia" w:ascii="仿宋_GB2312" w:hAnsi="仿宋_GB2312" w:eastAsia="仿宋_GB2312" w:cs="仿宋_GB2312"/>
              <w:color w:val="000000"/>
              <w:kern w:val="0"/>
              <w:sz w:val="28"/>
              <w:szCs w:val="28"/>
              <w:lang w:eastAsia="zh-CN" w:bidi="ar"/>
              <w:rPrChange w:id="379" w:author="张彩娅" w:date="2026-09-16T17:52:36Z">
                <w:rPr>
                  <w:rFonts w:hint="default" w:ascii="仿宋" w:hAnsi="仿宋" w:eastAsia="仿宋" w:cs="仿宋"/>
                  <w:color w:val="000000"/>
                  <w:kern w:val="0"/>
                  <w:sz w:val="28"/>
                  <w:szCs w:val="28"/>
                  <w:lang w:eastAsia="zh-CN" w:bidi="ar"/>
                </w:rPr>
              </w:rPrChange>
            </w:rPr>
            <w:delText xml:space="preserve"> </w:delText>
          </w:r>
        </w:del>
      </w:ins>
      <w:del w:id="382" w:author="张彩娅" w:date="2026-09-16T17:58:55Z">
        <w:r>
          <w:rPr>
            <w:rFonts w:hint="eastAsia" w:ascii="仿宋_GB2312" w:hAnsi="仿宋_GB2312" w:eastAsia="仿宋_GB2312" w:cs="仿宋_GB2312"/>
            <w:color w:val="000000"/>
            <w:kern w:val="0"/>
            <w:sz w:val="28"/>
            <w:szCs w:val="28"/>
            <w:lang w:val="en-US" w:eastAsia="zh-CN" w:bidi="ar"/>
            <w:rPrChange w:id="383" w:author="张彩娅" w:date="2026-09-16T17:52:36Z">
              <w:rPr>
                <w:rFonts w:hint="eastAsia" w:ascii="仿宋" w:hAnsi="仿宋" w:eastAsia="仿宋" w:cs="仿宋"/>
                <w:color w:val="000000"/>
                <w:kern w:val="0"/>
                <w:sz w:val="28"/>
                <w:szCs w:val="28"/>
                <w:lang w:val="en-US" w:eastAsia="zh-CN" w:bidi="ar"/>
              </w:rPr>
            </w:rPrChange>
          </w:rPr>
          <w:delText>1</w:delText>
        </w:r>
      </w:del>
      <w:ins w:id="385" w:author="包利青" w:date="2026-09-14T16:56:09Z">
        <w:del w:id="386" w:author="张彩娅" w:date="2026-09-16T17:58:55Z">
          <w:r>
            <w:rPr>
              <w:rFonts w:hint="eastAsia" w:ascii="仿宋_GB2312" w:hAnsi="仿宋_GB2312" w:eastAsia="仿宋_GB2312" w:cs="仿宋_GB2312"/>
              <w:color w:val="000000"/>
              <w:kern w:val="0"/>
              <w:sz w:val="28"/>
              <w:szCs w:val="28"/>
              <w:lang w:eastAsia="zh-CN" w:bidi="ar"/>
              <w:rPrChange w:id="387" w:author="张彩娅" w:date="2026-09-16T17:52:36Z">
                <w:rPr>
                  <w:rFonts w:hint="default" w:ascii="仿宋" w:hAnsi="仿宋" w:eastAsia="仿宋" w:cs="仿宋"/>
                  <w:color w:val="000000"/>
                  <w:kern w:val="0"/>
                  <w:sz w:val="28"/>
                  <w:szCs w:val="28"/>
                  <w:lang w:eastAsia="zh-CN" w:bidi="ar"/>
                </w:rPr>
              </w:rPrChange>
            </w:rPr>
            <w:delText>.</w:delText>
          </w:r>
        </w:del>
      </w:ins>
      <w:del w:id="390" w:author="张彩娅" w:date="2026-09-16T17:58:55Z">
        <w:r>
          <w:rPr>
            <w:rFonts w:hint="eastAsia" w:ascii="仿宋_GB2312" w:hAnsi="仿宋_GB2312" w:eastAsia="仿宋_GB2312" w:cs="仿宋_GB2312"/>
            <w:color w:val="000000"/>
            <w:kern w:val="0"/>
            <w:sz w:val="28"/>
            <w:szCs w:val="28"/>
            <w:lang w:val="en-US" w:eastAsia="zh-CN" w:bidi="ar"/>
            <w:rPrChange w:id="391" w:author="张彩娅" w:date="2026-09-16T17:52:36Z">
              <w:rPr>
                <w:rFonts w:hint="eastAsia" w:ascii="仿宋" w:hAnsi="仿宋" w:eastAsia="仿宋" w:cs="仿宋"/>
                <w:color w:val="000000"/>
                <w:kern w:val="0"/>
                <w:sz w:val="28"/>
                <w:szCs w:val="28"/>
                <w:lang w:val="en-US" w:eastAsia="zh-CN" w:bidi="ar"/>
              </w:rPr>
            </w:rPrChange>
          </w:rPr>
          <w:delText>、</w:delText>
        </w:r>
      </w:del>
      <w:del w:id="393" w:author="张彩娅" w:date="2026-09-16T17:58:55Z">
        <w:r>
          <w:rPr>
            <w:rFonts w:hint="eastAsia" w:ascii="仿宋_GB2312" w:hAnsi="仿宋_GB2312" w:eastAsia="仿宋_GB2312" w:cs="仿宋_GB2312"/>
            <w:color w:val="000000"/>
            <w:kern w:val="0"/>
            <w:sz w:val="28"/>
            <w:szCs w:val="28"/>
            <w:lang w:val="en-US" w:eastAsia="zh-CN" w:bidi="ar"/>
            <w:rPrChange w:id="394" w:author="张彩娅" w:date="2026-09-16T17:52:36Z">
              <w:rPr>
                <w:rFonts w:hint="eastAsia" w:ascii="仿宋" w:hAnsi="仿宋" w:eastAsia="仿宋" w:cs="仿宋"/>
                <w:color w:val="000000"/>
                <w:kern w:val="0"/>
                <w:sz w:val="28"/>
                <w:szCs w:val="28"/>
                <w:lang w:val="en-US" w:eastAsia="zh-CN" w:bidi="ar"/>
              </w:rPr>
            </w:rPrChange>
          </w:rPr>
          <w:delText>资格复审。核查本人身份证、户口簿（或印有本人户口信息的户口簿页面）、学历证书原件。资格复审合格者，参加笔试、面试。</w:delText>
        </w:r>
      </w:del>
    </w:p>
    <w:p w14:paraId="409D726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right="0" w:firstLine="560" w:firstLineChars="200"/>
        <w:jc w:val="both"/>
        <w:rPr>
          <w:del w:id="397" w:author="张彩娅" w:date="2026-09-16T17:58:55Z"/>
          <w:rFonts w:hint="eastAsia" w:ascii="仿宋_GB2312" w:hAnsi="仿宋_GB2312" w:eastAsia="仿宋_GB2312" w:cs="仿宋_GB2312"/>
          <w:color w:val="000000"/>
          <w:kern w:val="0"/>
          <w:sz w:val="28"/>
          <w:szCs w:val="28"/>
          <w:lang w:val="en-US" w:eastAsia="zh-CN" w:bidi="ar"/>
          <w:rPrChange w:id="398" w:author="张彩娅" w:date="2026-09-16T17:52:36Z">
            <w:rPr>
              <w:del w:id="399" w:author="张彩娅" w:date="2026-09-16T17:58:55Z"/>
              <w:rFonts w:hint="eastAsia" w:ascii="仿宋" w:hAnsi="仿宋" w:eastAsia="仿宋" w:cs="仿宋"/>
              <w:color w:val="000000"/>
              <w:kern w:val="0"/>
              <w:sz w:val="28"/>
              <w:szCs w:val="28"/>
              <w:lang w:val="en-US" w:eastAsia="zh-CN" w:bidi="ar"/>
            </w:rPr>
          </w:rPrChange>
        </w:rPr>
        <w:pPrChange w:id="396" w:author="张彩娅" w:date="2026-09-16T17:52:52Z">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firstLine="420" w:firstLineChars="0"/>
            <w:jc w:val="left"/>
          </w:pPr>
        </w:pPrChange>
      </w:pPr>
      <w:ins w:id="400" w:author="包利青" w:date="2026-09-14T16:56:24Z">
        <w:del w:id="401" w:author="张彩娅" w:date="2026-09-16T17:58:55Z">
          <w:r>
            <w:rPr>
              <w:rFonts w:hint="eastAsia" w:ascii="仿宋_GB2312" w:hAnsi="仿宋_GB2312" w:eastAsia="仿宋_GB2312" w:cs="仿宋_GB2312"/>
              <w:color w:val="000000"/>
              <w:kern w:val="0"/>
              <w:sz w:val="28"/>
              <w:szCs w:val="28"/>
              <w:lang w:eastAsia="zh-CN" w:bidi="ar"/>
              <w:rPrChange w:id="402" w:author="张彩娅" w:date="2026-09-16T17:52:36Z">
                <w:rPr>
                  <w:rFonts w:hint="default" w:ascii="仿宋" w:hAnsi="仿宋" w:eastAsia="仿宋" w:cs="仿宋"/>
                  <w:color w:val="000000"/>
                  <w:kern w:val="0"/>
                  <w:sz w:val="28"/>
                  <w:szCs w:val="28"/>
                  <w:lang w:eastAsia="zh-CN" w:bidi="ar"/>
                </w:rPr>
              </w:rPrChange>
            </w:rPr>
            <w:delText xml:space="preserve">    </w:delText>
          </w:r>
        </w:del>
      </w:ins>
      <w:ins w:id="405" w:author="包利青" w:date="2026-09-14T16:56:21Z">
        <w:del w:id="406" w:author="张彩娅" w:date="2026-09-16T17:58:55Z">
          <w:r>
            <w:rPr>
              <w:rFonts w:hint="eastAsia" w:ascii="仿宋_GB2312" w:hAnsi="仿宋_GB2312" w:eastAsia="仿宋_GB2312" w:cs="仿宋_GB2312"/>
              <w:color w:val="000000"/>
              <w:kern w:val="0"/>
              <w:sz w:val="28"/>
              <w:szCs w:val="28"/>
              <w:lang w:eastAsia="zh-CN" w:bidi="ar"/>
              <w:rPrChange w:id="407" w:author="张彩娅" w:date="2026-09-16T17:52:36Z">
                <w:rPr>
                  <w:rFonts w:hint="default" w:ascii="仿宋" w:hAnsi="仿宋" w:eastAsia="仿宋" w:cs="仿宋"/>
                  <w:color w:val="000000"/>
                  <w:kern w:val="0"/>
                  <w:sz w:val="28"/>
                  <w:szCs w:val="28"/>
                  <w:lang w:eastAsia="zh-CN" w:bidi="ar"/>
                </w:rPr>
              </w:rPrChange>
            </w:rPr>
            <w:delText>2</w:delText>
          </w:r>
        </w:del>
      </w:ins>
      <w:del w:id="410" w:author="张彩娅" w:date="2026-09-16T17:58:55Z">
        <w:r>
          <w:rPr>
            <w:rFonts w:hint="eastAsia" w:ascii="仿宋_GB2312" w:hAnsi="仿宋_GB2312" w:eastAsia="仿宋_GB2312" w:cs="仿宋_GB2312"/>
            <w:color w:val="000000"/>
            <w:kern w:val="0"/>
            <w:sz w:val="28"/>
            <w:szCs w:val="28"/>
            <w:lang w:val="en-US" w:eastAsia="zh-CN" w:bidi="ar"/>
            <w:rPrChange w:id="411" w:author="张彩娅" w:date="2026-09-16T17:52:36Z">
              <w:rPr>
                <w:rFonts w:hint="eastAsia" w:ascii="仿宋" w:hAnsi="仿宋" w:eastAsia="仿宋" w:cs="仿宋"/>
                <w:color w:val="000000"/>
                <w:kern w:val="0"/>
                <w:sz w:val="28"/>
                <w:szCs w:val="28"/>
                <w:lang w:val="en-US" w:eastAsia="zh-CN" w:bidi="ar"/>
              </w:rPr>
            </w:rPrChange>
          </w:rPr>
          <w:delText>2</w:delText>
        </w:r>
      </w:del>
      <w:ins w:id="413" w:author="包利青" w:date="2026-09-14T16:56:17Z">
        <w:del w:id="414" w:author="张彩娅" w:date="2026-09-16T17:58:55Z">
          <w:r>
            <w:rPr>
              <w:rFonts w:hint="eastAsia" w:ascii="仿宋_GB2312" w:hAnsi="仿宋_GB2312" w:eastAsia="仿宋_GB2312" w:cs="仿宋_GB2312"/>
              <w:color w:val="000000"/>
              <w:kern w:val="0"/>
              <w:sz w:val="28"/>
              <w:szCs w:val="28"/>
              <w:lang w:eastAsia="zh-CN" w:bidi="ar"/>
              <w:rPrChange w:id="415" w:author="张彩娅" w:date="2026-09-16T17:52:36Z">
                <w:rPr>
                  <w:rFonts w:hint="default" w:ascii="仿宋" w:hAnsi="仿宋" w:eastAsia="仿宋" w:cs="仿宋"/>
                  <w:color w:val="000000"/>
                  <w:kern w:val="0"/>
                  <w:sz w:val="28"/>
                  <w:szCs w:val="28"/>
                  <w:lang w:eastAsia="zh-CN" w:bidi="ar"/>
                </w:rPr>
              </w:rPrChange>
            </w:rPr>
            <w:delText>.</w:delText>
          </w:r>
        </w:del>
      </w:ins>
      <w:del w:id="418" w:author="张彩娅" w:date="2026-09-16T17:58:55Z">
        <w:r>
          <w:rPr>
            <w:rFonts w:hint="eastAsia" w:ascii="仿宋_GB2312" w:hAnsi="仿宋_GB2312" w:eastAsia="仿宋_GB2312" w:cs="仿宋_GB2312"/>
            <w:color w:val="000000"/>
            <w:kern w:val="0"/>
            <w:sz w:val="28"/>
            <w:szCs w:val="28"/>
            <w:lang w:val="en-US" w:eastAsia="zh-CN" w:bidi="ar"/>
            <w:rPrChange w:id="419" w:author="张彩娅" w:date="2026-09-16T17:52:36Z">
              <w:rPr>
                <w:rFonts w:hint="eastAsia" w:ascii="仿宋" w:hAnsi="仿宋" w:eastAsia="仿宋" w:cs="仿宋"/>
                <w:color w:val="000000"/>
                <w:kern w:val="0"/>
                <w:sz w:val="28"/>
                <w:szCs w:val="28"/>
                <w:lang w:val="en-US" w:eastAsia="zh-CN" w:bidi="ar"/>
              </w:rPr>
            </w:rPrChange>
          </w:rPr>
          <w:delText>、</w:delText>
        </w:r>
      </w:del>
      <w:del w:id="421" w:author="张彩娅" w:date="2026-09-16T17:58:55Z">
        <w:r>
          <w:rPr>
            <w:rFonts w:hint="eastAsia" w:ascii="仿宋_GB2312" w:hAnsi="仿宋_GB2312" w:eastAsia="仿宋_GB2312" w:cs="仿宋_GB2312"/>
            <w:color w:val="000000"/>
            <w:kern w:val="0"/>
            <w:sz w:val="28"/>
            <w:szCs w:val="28"/>
            <w:lang w:val="en-US" w:eastAsia="zh-CN" w:bidi="ar"/>
            <w:rPrChange w:id="422" w:author="张彩娅" w:date="2026-09-16T17:52:36Z">
              <w:rPr>
                <w:rFonts w:hint="eastAsia" w:ascii="仿宋" w:hAnsi="仿宋" w:eastAsia="仿宋" w:cs="仿宋"/>
                <w:color w:val="000000"/>
                <w:kern w:val="0"/>
                <w:sz w:val="28"/>
                <w:szCs w:val="28"/>
                <w:lang w:val="en-US" w:eastAsia="zh-CN" w:bidi="ar"/>
              </w:rPr>
            </w:rPrChange>
          </w:rPr>
          <w:delText>笔试。应聘人员现场撰写 800 字左右的命题作文一篇，具体时间与地点邮件通知信息为准。</w:delText>
        </w:r>
      </w:del>
    </w:p>
    <w:p w14:paraId="789A26F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right="0" w:firstLine="560" w:firstLineChars="200"/>
        <w:jc w:val="both"/>
        <w:rPr>
          <w:del w:id="425" w:author="张彩娅" w:date="2026-09-16T17:58:55Z"/>
          <w:rFonts w:hint="eastAsia" w:ascii="仿宋_GB2312" w:hAnsi="仿宋_GB2312" w:eastAsia="仿宋_GB2312" w:cs="仿宋_GB2312"/>
          <w:color w:val="000000"/>
          <w:kern w:val="0"/>
          <w:sz w:val="28"/>
          <w:szCs w:val="28"/>
          <w:lang w:val="en-US" w:eastAsia="zh-CN" w:bidi="ar"/>
          <w:rPrChange w:id="426" w:author="张彩娅" w:date="2026-09-16T17:52:36Z">
            <w:rPr>
              <w:del w:id="427" w:author="张彩娅" w:date="2026-09-16T17:58:55Z"/>
              <w:rFonts w:hint="eastAsia" w:ascii="仿宋" w:hAnsi="仿宋" w:eastAsia="仿宋" w:cs="仿宋"/>
              <w:color w:val="000000"/>
              <w:kern w:val="0"/>
              <w:sz w:val="28"/>
              <w:szCs w:val="28"/>
              <w:lang w:val="en-US" w:eastAsia="zh-CN" w:bidi="ar"/>
            </w:rPr>
          </w:rPrChange>
        </w:rPr>
        <w:pPrChange w:id="424" w:author="张彩娅" w:date="2026-09-16T17:52:52Z">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right="0" w:firstLine="420" w:firstLineChars="0"/>
            <w:jc w:val="left"/>
          </w:pPr>
        </w:pPrChange>
      </w:pPr>
      <w:ins w:id="428" w:author="包利青" w:date="2026-09-14T16:56:31Z">
        <w:del w:id="429" w:author="张彩娅" w:date="2026-09-16T17:58:55Z">
          <w:r>
            <w:rPr>
              <w:rFonts w:hint="eastAsia" w:ascii="仿宋_GB2312" w:hAnsi="仿宋_GB2312" w:eastAsia="仿宋_GB2312" w:cs="仿宋_GB2312"/>
              <w:color w:val="000000"/>
              <w:kern w:val="0"/>
              <w:sz w:val="28"/>
              <w:szCs w:val="28"/>
              <w:lang w:eastAsia="zh-CN" w:bidi="ar"/>
              <w:rPrChange w:id="430" w:author="张彩娅" w:date="2026-09-16T17:52:36Z">
                <w:rPr>
                  <w:rFonts w:hint="default" w:ascii="仿宋" w:hAnsi="仿宋" w:eastAsia="仿宋" w:cs="仿宋"/>
                  <w:color w:val="000000"/>
                  <w:kern w:val="0"/>
                  <w:sz w:val="28"/>
                  <w:szCs w:val="28"/>
                  <w:lang w:eastAsia="zh-CN" w:bidi="ar"/>
                </w:rPr>
              </w:rPrChange>
            </w:rPr>
            <w:delText xml:space="preserve">    </w:delText>
          </w:r>
        </w:del>
      </w:ins>
      <w:del w:id="433" w:author="张彩娅" w:date="2026-09-16T17:58:55Z">
        <w:r>
          <w:rPr>
            <w:rFonts w:hint="eastAsia" w:ascii="仿宋_GB2312" w:hAnsi="仿宋_GB2312" w:eastAsia="仿宋_GB2312" w:cs="仿宋_GB2312"/>
            <w:color w:val="000000"/>
            <w:kern w:val="0"/>
            <w:sz w:val="28"/>
            <w:szCs w:val="28"/>
            <w:lang w:val="en-US" w:eastAsia="zh-CN" w:bidi="ar"/>
            <w:rPrChange w:id="434" w:author="张彩娅" w:date="2026-09-16T17:52:36Z">
              <w:rPr>
                <w:rFonts w:hint="eastAsia" w:ascii="仿宋" w:hAnsi="仿宋" w:eastAsia="仿宋" w:cs="仿宋"/>
                <w:color w:val="000000"/>
                <w:kern w:val="0"/>
                <w:sz w:val="28"/>
                <w:szCs w:val="28"/>
                <w:lang w:val="en-US" w:eastAsia="zh-CN" w:bidi="ar"/>
              </w:rPr>
            </w:rPrChange>
          </w:rPr>
          <w:delText>3</w:delText>
        </w:r>
      </w:del>
      <w:ins w:id="436" w:author="包利青" w:date="2026-09-14T16:56:27Z">
        <w:del w:id="437" w:author="张彩娅" w:date="2026-09-16T17:58:55Z">
          <w:r>
            <w:rPr>
              <w:rFonts w:hint="eastAsia" w:ascii="仿宋_GB2312" w:hAnsi="仿宋_GB2312" w:eastAsia="仿宋_GB2312" w:cs="仿宋_GB2312"/>
              <w:color w:val="000000"/>
              <w:kern w:val="0"/>
              <w:sz w:val="28"/>
              <w:szCs w:val="28"/>
              <w:lang w:eastAsia="zh-CN" w:bidi="ar"/>
              <w:rPrChange w:id="438" w:author="张彩娅" w:date="2026-09-16T17:52:36Z">
                <w:rPr>
                  <w:rFonts w:hint="default" w:ascii="仿宋" w:hAnsi="仿宋" w:eastAsia="仿宋" w:cs="仿宋"/>
                  <w:color w:val="000000"/>
                  <w:kern w:val="0"/>
                  <w:sz w:val="28"/>
                  <w:szCs w:val="28"/>
                  <w:lang w:eastAsia="zh-CN" w:bidi="ar"/>
                </w:rPr>
              </w:rPrChange>
            </w:rPr>
            <w:delText>.</w:delText>
          </w:r>
        </w:del>
      </w:ins>
      <w:del w:id="441" w:author="张彩娅" w:date="2026-09-16T17:58:55Z">
        <w:r>
          <w:rPr>
            <w:rFonts w:hint="eastAsia" w:ascii="仿宋_GB2312" w:hAnsi="仿宋_GB2312" w:eastAsia="仿宋_GB2312" w:cs="仿宋_GB2312"/>
            <w:color w:val="000000"/>
            <w:kern w:val="0"/>
            <w:sz w:val="28"/>
            <w:szCs w:val="28"/>
            <w:lang w:val="en-US" w:eastAsia="zh-CN" w:bidi="ar"/>
            <w:rPrChange w:id="442" w:author="张彩娅" w:date="2026-09-16T17:52:36Z">
              <w:rPr>
                <w:rFonts w:hint="eastAsia" w:ascii="仿宋" w:hAnsi="仿宋" w:eastAsia="仿宋" w:cs="仿宋"/>
                <w:color w:val="000000"/>
                <w:kern w:val="0"/>
                <w:sz w:val="28"/>
                <w:szCs w:val="28"/>
                <w:lang w:val="en-US" w:eastAsia="zh-CN" w:bidi="ar"/>
              </w:rPr>
            </w:rPrChange>
          </w:rPr>
          <w:delText>、</w:delText>
        </w:r>
      </w:del>
      <w:del w:id="444" w:author="张彩娅" w:date="2026-09-16T17:58:55Z">
        <w:r>
          <w:rPr>
            <w:rFonts w:hint="eastAsia" w:ascii="仿宋_GB2312" w:hAnsi="仿宋_GB2312" w:eastAsia="仿宋_GB2312" w:cs="仿宋_GB2312"/>
            <w:color w:val="000000"/>
            <w:kern w:val="0"/>
            <w:sz w:val="28"/>
            <w:szCs w:val="28"/>
            <w:lang w:val="en-US" w:eastAsia="zh-CN" w:bidi="ar"/>
            <w:rPrChange w:id="445" w:author="张彩娅" w:date="2026-09-16T17:52:36Z">
              <w:rPr>
                <w:rFonts w:hint="eastAsia" w:ascii="仿宋" w:hAnsi="仿宋" w:eastAsia="仿宋" w:cs="仿宋"/>
                <w:color w:val="000000"/>
                <w:kern w:val="0"/>
                <w:sz w:val="28"/>
                <w:szCs w:val="28"/>
                <w:lang w:val="en-US" w:eastAsia="zh-CN" w:bidi="ar"/>
              </w:rPr>
            </w:rPrChange>
          </w:rPr>
          <w:delText>面试。各岗位笔试成绩合格者中从高分到低分按 1：3 比例确定面试对象。招聘岗位笔试合格人数不足规定比例的，按实际人数确定面试对象。</w:delText>
        </w:r>
      </w:del>
    </w:p>
    <w:p w14:paraId="6659A0D6">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560" w:firstLineChars="200"/>
        <w:jc w:val="both"/>
        <w:rPr>
          <w:del w:id="448" w:author="张彩娅" w:date="2026-09-16T17:58:55Z"/>
          <w:rFonts w:hint="eastAsia" w:ascii="楷体_GB2312" w:hAnsi="楷体_GB2312" w:eastAsia="楷体_GB2312" w:cs="楷体_GB2312"/>
          <w:b w:val="0"/>
          <w:bCs w:val="0"/>
          <w:color w:val="000000"/>
          <w:sz w:val="28"/>
          <w:szCs w:val="28"/>
          <w:rPrChange w:id="449" w:author="张彩娅" w:date="2026-09-16T17:54:31Z">
            <w:rPr>
              <w:del w:id="450" w:author="张彩娅" w:date="2026-09-16T17:58:55Z"/>
              <w:rFonts w:hint="eastAsia" w:ascii="仿宋" w:hAnsi="仿宋" w:eastAsia="仿宋" w:cs="仿宋"/>
              <w:color w:val="000000"/>
              <w:sz w:val="28"/>
              <w:szCs w:val="28"/>
            </w:rPr>
          </w:rPrChange>
        </w:rPr>
        <w:pPrChange w:id="447" w:author="张彩娅" w:date="2026-09-16T17:52:52Z">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pPr>
        </w:pPrChange>
      </w:pPr>
      <w:ins w:id="451" w:author="包利青" w:date="2026-09-14T16:57:48Z">
        <w:del w:id="452" w:author="张彩娅" w:date="2026-09-16T17:58:55Z">
          <w:r>
            <w:rPr>
              <w:rFonts w:hint="eastAsia" w:ascii="楷体_GB2312" w:hAnsi="楷体_GB2312" w:eastAsia="楷体_GB2312" w:cs="楷体_GB2312"/>
              <w:b w:val="0"/>
              <w:bCs w:val="0"/>
              <w:color w:val="000000"/>
              <w:sz w:val="28"/>
              <w:szCs w:val="28"/>
              <w:rPrChange w:id="453" w:author="张彩娅" w:date="2026-09-16T17:54:31Z">
                <w:rPr>
                  <w:rFonts w:hint="default" w:ascii="仿宋" w:hAnsi="仿宋" w:eastAsia="仿宋" w:cs="仿宋"/>
                  <w:color w:val="000000"/>
                  <w:sz w:val="28"/>
                  <w:szCs w:val="28"/>
                </w:rPr>
              </w:rPrChange>
            </w:rPr>
            <w:delText xml:space="preserve">  </w:delText>
          </w:r>
        </w:del>
      </w:ins>
      <w:del w:id="456" w:author="张彩娅" w:date="2026-09-16T17:58:55Z">
        <w:r>
          <w:rPr>
            <w:rFonts w:hint="eastAsia" w:ascii="楷体_GB2312" w:hAnsi="楷体_GB2312" w:eastAsia="楷体_GB2312" w:cs="楷体_GB2312"/>
            <w:b w:val="0"/>
            <w:bCs w:val="0"/>
            <w:color w:val="000000"/>
            <w:sz w:val="28"/>
            <w:szCs w:val="28"/>
            <w:rPrChange w:id="457" w:author="张彩娅" w:date="2026-09-16T17:54:31Z">
              <w:rPr>
                <w:rFonts w:hint="eastAsia" w:ascii="仿宋" w:hAnsi="仿宋" w:eastAsia="仿宋" w:cs="仿宋"/>
                <w:color w:val="000000"/>
                <w:sz w:val="28"/>
                <w:szCs w:val="28"/>
              </w:rPr>
            </w:rPrChange>
          </w:rPr>
          <w:delText>（三）公示、聘用</w:delText>
        </w:r>
      </w:del>
    </w:p>
    <w:p w14:paraId="6C786F1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560" w:firstLineChars="200"/>
        <w:jc w:val="both"/>
        <w:rPr>
          <w:del w:id="460" w:author="张彩娅" w:date="2026-09-16T17:58:55Z"/>
          <w:rFonts w:hint="eastAsia" w:ascii="仿宋_GB2312" w:hAnsi="仿宋_GB2312" w:eastAsia="仿宋_GB2312" w:cs="仿宋_GB2312"/>
          <w:color w:val="000000"/>
          <w:sz w:val="28"/>
          <w:szCs w:val="28"/>
          <w:rPrChange w:id="461" w:author="张彩娅" w:date="2026-09-16T17:52:36Z">
            <w:rPr>
              <w:del w:id="462" w:author="张彩娅" w:date="2026-09-16T17:58:55Z"/>
              <w:rFonts w:hint="eastAsia" w:ascii="仿宋" w:hAnsi="仿宋" w:eastAsia="仿宋" w:cs="仿宋"/>
              <w:color w:val="000000"/>
              <w:sz w:val="28"/>
              <w:szCs w:val="28"/>
            </w:rPr>
          </w:rPrChange>
        </w:rPr>
        <w:pPrChange w:id="459" w:author="张彩娅" w:date="2026-09-16T17:52:52Z">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firstLine="420" w:firstLineChars="0"/>
            <w:jc w:val="left"/>
          </w:pPr>
        </w:pPrChange>
      </w:pPr>
      <w:ins w:id="463" w:author="包利青" w:date="2026-09-14T16:57:55Z">
        <w:del w:id="464" w:author="张彩娅" w:date="2026-09-16T17:58:55Z">
          <w:r>
            <w:rPr>
              <w:rFonts w:hint="eastAsia" w:ascii="仿宋_GB2312" w:hAnsi="仿宋_GB2312" w:eastAsia="仿宋_GB2312" w:cs="仿宋_GB2312"/>
              <w:color w:val="000000"/>
              <w:kern w:val="0"/>
              <w:sz w:val="28"/>
              <w:szCs w:val="28"/>
              <w:lang w:eastAsia="zh-CN" w:bidi="ar"/>
              <w:rPrChange w:id="465" w:author="张彩娅" w:date="2026-09-16T17:52:36Z">
                <w:rPr>
                  <w:rFonts w:hint="default" w:ascii="仿宋" w:hAnsi="仿宋" w:eastAsia="仿宋" w:cs="仿宋"/>
                  <w:color w:val="000000"/>
                  <w:kern w:val="0"/>
                  <w:sz w:val="28"/>
                  <w:szCs w:val="28"/>
                  <w:lang w:eastAsia="zh-CN" w:bidi="ar"/>
                </w:rPr>
              </w:rPrChange>
            </w:rPr>
            <w:delText xml:space="preserve">    </w:delText>
          </w:r>
        </w:del>
      </w:ins>
      <w:del w:id="468" w:author="张彩娅" w:date="2026-09-16T17:58:55Z">
        <w:r>
          <w:rPr>
            <w:rFonts w:hint="eastAsia" w:ascii="仿宋_GB2312" w:hAnsi="仿宋_GB2312" w:eastAsia="仿宋_GB2312" w:cs="仿宋_GB2312"/>
            <w:color w:val="000000"/>
            <w:kern w:val="0"/>
            <w:sz w:val="28"/>
            <w:szCs w:val="28"/>
            <w:lang w:val="en-US" w:eastAsia="zh-CN" w:bidi="ar"/>
            <w:rPrChange w:id="469" w:author="张彩娅" w:date="2026-09-16T17:52:36Z">
              <w:rPr>
                <w:rFonts w:hint="eastAsia" w:ascii="仿宋" w:hAnsi="仿宋" w:eastAsia="仿宋" w:cs="仿宋"/>
                <w:color w:val="000000"/>
                <w:kern w:val="0"/>
                <w:sz w:val="28"/>
                <w:szCs w:val="28"/>
                <w:lang w:val="en-US" w:eastAsia="zh-CN" w:bidi="ar"/>
              </w:rPr>
            </w:rPrChange>
          </w:rPr>
          <w:delText>经笔试、面试、体检合格后择优录取，拟录取人员一周内出具公安部门无犯罪证明。录取者名单在单位公示栏公示5个工作日，对拟聘用人员无异议或反映有问题经查实不影响聘用的，按《劳动合同法》劳务派遣程序办理聘用手续。</w:delText>
        </w:r>
      </w:del>
    </w:p>
    <w:p w14:paraId="3EB0BFB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560" w:firstLineChars="200"/>
        <w:jc w:val="both"/>
        <w:rPr>
          <w:del w:id="472" w:author="张彩娅" w:date="2026-09-16T17:58:55Z"/>
          <w:rFonts w:hint="eastAsia" w:ascii="黑体" w:hAnsi="黑体" w:eastAsia="黑体" w:cs="黑体"/>
          <w:b w:val="0"/>
          <w:bCs w:val="0"/>
          <w:color w:val="000000"/>
          <w:sz w:val="28"/>
          <w:szCs w:val="28"/>
          <w:rPrChange w:id="473" w:author="张彩娅" w:date="2026-09-16T17:54:18Z">
            <w:rPr>
              <w:del w:id="474" w:author="张彩娅" w:date="2026-09-16T17:58:55Z"/>
              <w:rFonts w:hint="eastAsia" w:ascii="仿宋" w:hAnsi="仿宋" w:eastAsia="仿宋" w:cs="仿宋"/>
              <w:color w:val="000000"/>
              <w:sz w:val="28"/>
              <w:szCs w:val="28"/>
            </w:rPr>
          </w:rPrChange>
        </w:rPr>
        <w:pPrChange w:id="471" w:author="张彩娅" w:date="2026-09-16T17:52:52Z">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pPr>
        </w:pPrChange>
      </w:pPr>
      <w:ins w:id="475" w:author="包利青" w:date="2026-09-14T16:58:02Z">
        <w:del w:id="476" w:author="张彩娅" w:date="2026-09-16T17:58:55Z">
          <w:r>
            <w:rPr>
              <w:rFonts w:hint="eastAsia" w:ascii="黑体" w:hAnsi="黑体" w:eastAsia="黑体" w:cs="黑体"/>
              <w:b w:val="0"/>
              <w:bCs w:val="0"/>
              <w:color w:val="000000"/>
              <w:sz w:val="28"/>
              <w:szCs w:val="28"/>
              <w:rPrChange w:id="477" w:author="张彩娅" w:date="2026-09-16T17:54:18Z">
                <w:rPr>
                  <w:rFonts w:hint="default" w:ascii="仿宋" w:hAnsi="仿宋" w:eastAsia="仿宋" w:cs="仿宋"/>
                  <w:color w:val="000000"/>
                  <w:sz w:val="28"/>
                  <w:szCs w:val="28"/>
                </w:rPr>
              </w:rPrChange>
            </w:rPr>
            <w:delText xml:space="preserve">    </w:delText>
          </w:r>
        </w:del>
      </w:ins>
      <w:del w:id="480" w:author="张彩娅" w:date="2026-09-16T17:58:55Z">
        <w:r>
          <w:rPr>
            <w:rFonts w:hint="eastAsia" w:ascii="黑体" w:hAnsi="黑体" w:eastAsia="黑体" w:cs="黑体"/>
            <w:b w:val="0"/>
            <w:bCs w:val="0"/>
            <w:color w:val="000000"/>
            <w:sz w:val="28"/>
            <w:szCs w:val="28"/>
            <w:rPrChange w:id="481" w:author="张彩娅" w:date="2026-09-16T17:54:18Z">
              <w:rPr>
                <w:rFonts w:hint="eastAsia" w:ascii="仿宋" w:hAnsi="仿宋" w:eastAsia="仿宋" w:cs="仿宋"/>
                <w:color w:val="000000"/>
                <w:sz w:val="28"/>
                <w:szCs w:val="28"/>
              </w:rPr>
            </w:rPrChange>
          </w:rPr>
          <w:delText>三、联系方式</w:delText>
        </w:r>
      </w:del>
    </w:p>
    <w:p w14:paraId="60A9EEC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560" w:firstLineChars="200"/>
        <w:jc w:val="both"/>
        <w:rPr>
          <w:del w:id="484" w:author="张彩娅" w:date="2026-09-16T17:58:55Z"/>
          <w:rFonts w:hint="eastAsia" w:ascii="仿宋_GB2312" w:hAnsi="仿宋_GB2312" w:eastAsia="仿宋_GB2312" w:cs="仿宋_GB2312"/>
          <w:color w:val="000000"/>
          <w:sz w:val="28"/>
          <w:szCs w:val="28"/>
          <w:rPrChange w:id="485" w:author="张彩娅" w:date="2026-09-16T17:52:36Z">
            <w:rPr>
              <w:del w:id="486" w:author="张彩娅" w:date="2026-09-16T17:58:55Z"/>
              <w:rFonts w:hint="eastAsia" w:ascii="仿宋" w:hAnsi="仿宋" w:eastAsia="仿宋" w:cs="仿宋"/>
              <w:color w:val="000000"/>
              <w:sz w:val="28"/>
              <w:szCs w:val="28"/>
            </w:rPr>
          </w:rPrChange>
        </w:rPr>
        <w:pPrChange w:id="483" w:author="张彩娅" w:date="2026-09-16T17:52:52Z">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left"/>
          </w:pPr>
        </w:pPrChange>
      </w:pPr>
      <w:ins w:id="487" w:author="包利青" w:date="2026-09-14T16:58:04Z">
        <w:del w:id="488" w:author="张彩娅" w:date="2026-09-16T17:58:55Z">
          <w:r>
            <w:rPr>
              <w:rFonts w:hint="eastAsia" w:ascii="仿宋_GB2312" w:hAnsi="仿宋_GB2312" w:eastAsia="仿宋_GB2312" w:cs="仿宋_GB2312"/>
              <w:color w:val="000000"/>
              <w:kern w:val="0"/>
              <w:sz w:val="28"/>
              <w:szCs w:val="28"/>
              <w:lang w:eastAsia="zh-CN" w:bidi="ar"/>
              <w:rPrChange w:id="489" w:author="张彩娅" w:date="2026-09-16T17:52:36Z">
                <w:rPr>
                  <w:rFonts w:hint="default" w:ascii="仿宋" w:hAnsi="仿宋" w:eastAsia="仿宋" w:cs="仿宋"/>
                  <w:color w:val="000000"/>
                  <w:kern w:val="0"/>
                  <w:sz w:val="28"/>
                  <w:szCs w:val="28"/>
                  <w:lang w:eastAsia="zh-CN" w:bidi="ar"/>
                </w:rPr>
              </w:rPrChange>
            </w:rPr>
            <w:delText xml:space="preserve">   </w:delText>
          </w:r>
        </w:del>
      </w:ins>
      <w:ins w:id="492" w:author="包利青" w:date="2026-09-14T16:58:06Z">
        <w:del w:id="493" w:author="张彩娅" w:date="2026-09-16T17:58:55Z">
          <w:r>
            <w:rPr>
              <w:rFonts w:hint="eastAsia" w:ascii="仿宋_GB2312" w:hAnsi="仿宋_GB2312" w:eastAsia="仿宋_GB2312" w:cs="仿宋_GB2312"/>
              <w:color w:val="000000"/>
              <w:kern w:val="0"/>
              <w:sz w:val="28"/>
              <w:szCs w:val="28"/>
              <w:lang w:eastAsia="zh-CN" w:bidi="ar"/>
              <w:rPrChange w:id="494" w:author="张彩娅" w:date="2026-09-16T17:52:36Z">
                <w:rPr>
                  <w:rFonts w:hint="default" w:ascii="仿宋" w:hAnsi="仿宋" w:eastAsia="仿宋" w:cs="仿宋"/>
                  <w:color w:val="000000"/>
                  <w:kern w:val="0"/>
                  <w:sz w:val="28"/>
                  <w:szCs w:val="28"/>
                  <w:lang w:eastAsia="zh-CN" w:bidi="ar"/>
                </w:rPr>
              </w:rPrChange>
            </w:rPr>
            <w:delText xml:space="preserve"> </w:delText>
          </w:r>
        </w:del>
      </w:ins>
      <w:del w:id="497" w:author="张彩娅" w:date="2026-09-16T17:58:55Z">
        <w:r>
          <w:rPr>
            <w:rFonts w:hint="eastAsia" w:ascii="仿宋_GB2312" w:hAnsi="仿宋_GB2312" w:eastAsia="仿宋_GB2312" w:cs="仿宋_GB2312"/>
            <w:color w:val="000000"/>
            <w:kern w:val="0"/>
            <w:sz w:val="28"/>
            <w:szCs w:val="28"/>
            <w:lang w:val="en-US" w:eastAsia="zh-CN" w:bidi="ar"/>
            <w:rPrChange w:id="498" w:author="张彩娅" w:date="2026-09-16T17:52:36Z">
              <w:rPr>
                <w:rFonts w:hint="eastAsia" w:ascii="仿宋" w:hAnsi="仿宋" w:eastAsia="仿宋" w:cs="仿宋"/>
                <w:color w:val="000000"/>
                <w:kern w:val="0"/>
                <w:sz w:val="28"/>
                <w:szCs w:val="28"/>
                <w:lang w:val="en-US" w:eastAsia="zh-CN" w:bidi="ar"/>
              </w:rPr>
            </w:rPrChange>
          </w:rPr>
          <w:delText>联系电话：0571-87838225、13588087606</w:delText>
        </w:r>
      </w:del>
    </w:p>
    <w:p w14:paraId="3805936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560" w:firstLineChars="200"/>
        <w:jc w:val="both"/>
        <w:rPr>
          <w:del w:id="501" w:author="张彩娅" w:date="2026-09-16T17:58:55Z"/>
          <w:rFonts w:hint="eastAsia" w:ascii="仿宋_GB2312" w:hAnsi="仿宋_GB2312" w:eastAsia="仿宋_GB2312" w:cs="仿宋_GB2312"/>
          <w:color w:val="000000"/>
          <w:sz w:val="28"/>
          <w:szCs w:val="28"/>
          <w:rPrChange w:id="502" w:author="张彩娅" w:date="2026-09-16T17:52:36Z">
            <w:rPr>
              <w:del w:id="503" w:author="张彩娅" w:date="2026-09-16T17:58:55Z"/>
              <w:rFonts w:hint="eastAsia" w:ascii="仿宋" w:hAnsi="仿宋" w:eastAsia="仿宋" w:cs="仿宋"/>
              <w:color w:val="000000"/>
              <w:sz w:val="28"/>
              <w:szCs w:val="28"/>
            </w:rPr>
          </w:rPrChange>
        </w:rPr>
        <w:pPrChange w:id="500" w:author="张彩娅" w:date="2026-09-16T17:52:52Z">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left"/>
          </w:pPr>
        </w:pPrChange>
      </w:pPr>
      <w:ins w:id="504" w:author="包利青" w:date="2026-09-14T16:58:09Z">
        <w:del w:id="505" w:author="张彩娅" w:date="2026-09-16T17:58:55Z">
          <w:r>
            <w:rPr>
              <w:rFonts w:hint="eastAsia" w:ascii="仿宋_GB2312" w:hAnsi="仿宋_GB2312" w:eastAsia="仿宋_GB2312" w:cs="仿宋_GB2312"/>
              <w:color w:val="000000"/>
              <w:kern w:val="0"/>
              <w:sz w:val="28"/>
              <w:szCs w:val="28"/>
              <w:lang w:eastAsia="zh-CN" w:bidi="ar"/>
              <w:rPrChange w:id="506" w:author="张彩娅" w:date="2026-09-16T17:52:36Z">
                <w:rPr>
                  <w:rFonts w:hint="default" w:ascii="仿宋" w:hAnsi="仿宋" w:eastAsia="仿宋" w:cs="仿宋"/>
                  <w:color w:val="000000"/>
                  <w:kern w:val="0"/>
                  <w:sz w:val="28"/>
                  <w:szCs w:val="28"/>
                  <w:lang w:eastAsia="zh-CN" w:bidi="ar"/>
                </w:rPr>
              </w:rPrChange>
            </w:rPr>
            <w:delText xml:space="preserve">    </w:delText>
          </w:r>
        </w:del>
      </w:ins>
      <w:del w:id="509" w:author="张彩娅" w:date="2026-09-16T17:58:55Z">
        <w:r>
          <w:rPr>
            <w:rFonts w:hint="eastAsia" w:ascii="仿宋_GB2312" w:hAnsi="仿宋_GB2312" w:eastAsia="仿宋_GB2312" w:cs="仿宋_GB2312"/>
            <w:color w:val="000000"/>
            <w:kern w:val="0"/>
            <w:sz w:val="28"/>
            <w:szCs w:val="28"/>
            <w:lang w:val="en-US" w:eastAsia="zh-CN" w:bidi="ar"/>
            <w:rPrChange w:id="510" w:author="张彩娅" w:date="2026-09-16T17:52:36Z">
              <w:rPr>
                <w:rFonts w:hint="eastAsia" w:ascii="仿宋" w:hAnsi="仿宋" w:eastAsia="仿宋" w:cs="仿宋"/>
                <w:color w:val="000000"/>
                <w:kern w:val="0"/>
                <w:sz w:val="28"/>
                <w:szCs w:val="28"/>
                <w:lang w:val="en-US" w:eastAsia="zh-CN" w:bidi="ar"/>
              </w:rPr>
            </w:rPrChange>
          </w:rPr>
          <w:delText>注：凡不符合招聘条件、材料不齐全者，恕不接受报名。</w:delText>
        </w:r>
      </w:del>
    </w:p>
    <w:p w14:paraId="411BDB3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560" w:firstLineChars="200"/>
        <w:jc w:val="both"/>
        <w:textAlignment w:val="bottom"/>
        <w:rPr>
          <w:del w:id="513" w:author="张彩娅" w:date="2026-09-16T17:58:55Z"/>
          <w:rFonts w:hint="eastAsia" w:ascii="仿宋_GB2312" w:hAnsi="仿宋_GB2312" w:eastAsia="仿宋_GB2312" w:cs="仿宋_GB2312"/>
          <w:color w:val="000000"/>
          <w:kern w:val="0"/>
          <w:sz w:val="28"/>
          <w:szCs w:val="28"/>
          <w:lang w:val="en-US" w:eastAsia="zh-CN" w:bidi="ar"/>
          <w:rPrChange w:id="514" w:author="张彩娅" w:date="2026-09-16T17:52:36Z">
            <w:rPr>
              <w:del w:id="515" w:author="张彩娅" w:date="2026-09-16T17:58:55Z"/>
              <w:rFonts w:hint="default" w:ascii="仿宋" w:hAnsi="仿宋" w:eastAsia="仿宋" w:cs="仿宋"/>
              <w:color w:val="000000"/>
              <w:kern w:val="0"/>
              <w:sz w:val="28"/>
              <w:szCs w:val="28"/>
              <w:lang w:val="en-US" w:eastAsia="zh-CN" w:bidi="ar"/>
            </w:rPr>
          </w:rPrChange>
        </w:rPr>
        <w:pPrChange w:id="512" w:author="张彩娅" w:date="2026-09-16T17:52:52Z">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left"/>
          </w:pPr>
        </w:pPrChange>
      </w:pPr>
      <w:ins w:id="516" w:author="F D" w:date="2026-09-16T15:33:19Z">
        <w:del w:id="517" w:author="张彩娅" w:date="2026-09-16T17:58:55Z">
          <w:r>
            <w:rPr>
              <w:rFonts w:hint="eastAsia" w:ascii="仿宋_GB2312" w:hAnsi="仿宋_GB2312" w:eastAsia="仿宋_GB2312" w:cs="仿宋_GB2312"/>
              <w:color w:val="000000"/>
              <w:kern w:val="0"/>
              <w:sz w:val="28"/>
              <w:szCs w:val="28"/>
              <w:lang w:val="en-US" w:eastAsia="zh-CN" w:bidi="ar"/>
              <w:rPrChange w:id="518" w:author="张彩娅" w:date="2026-09-16T17:52:36Z">
                <w:rPr>
                  <w:rFonts w:hint="eastAsia" w:ascii="仿宋" w:hAnsi="仿宋" w:eastAsia="仿宋" w:cs="仿宋"/>
                  <w:color w:val="000000"/>
                  <w:kern w:val="0"/>
                  <w:sz w:val="28"/>
                  <w:szCs w:val="28"/>
                  <w:lang w:val="en-US" w:eastAsia="zh-CN" w:bidi="ar"/>
                </w:rPr>
              </w:rPrChange>
            </w:rPr>
            <w:delText>附件</w:delText>
          </w:r>
        </w:del>
      </w:ins>
      <w:ins w:id="521" w:author="F D" w:date="2026-09-16T15:33:21Z">
        <w:del w:id="522" w:author="张彩娅" w:date="2026-09-16T17:58:55Z">
          <w:r>
            <w:rPr>
              <w:rFonts w:hint="eastAsia" w:ascii="仿宋_GB2312" w:hAnsi="仿宋_GB2312" w:eastAsia="仿宋_GB2312" w:cs="仿宋_GB2312"/>
              <w:color w:val="000000"/>
              <w:kern w:val="0"/>
              <w:sz w:val="28"/>
              <w:szCs w:val="28"/>
              <w:lang w:val="en-US" w:eastAsia="zh-CN" w:bidi="ar"/>
              <w:rPrChange w:id="523" w:author="张彩娅" w:date="2026-09-16T17:52:36Z">
                <w:rPr>
                  <w:rFonts w:hint="eastAsia" w:ascii="仿宋" w:hAnsi="仿宋" w:eastAsia="仿宋" w:cs="仿宋"/>
                  <w:color w:val="000000"/>
                  <w:kern w:val="0"/>
                  <w:sz w:val="28"/>
                  <w:szCs w:val="28"/>
                  <w:lang w:val="en-US" w:eastAsia="zh-CN" w:bidi="ar"/>
                </w:rPr>
              </w:rPrChange>
            </w:rPr>
            <w:delText>：</w:delText>
          </w:r>
        </w:del>
      </w:ins>
      <w:ins w:id="526" w:author="F D" w:date="2026-09-16T15:36:54Z">
        <w:del w:id="527" w:author="张彩娅" w:date="2026-09-16T17:58:55Z">
          <w:r>
            <w:rPr>
              <w:rFonts w:hint="eastAsia" w:ascii="仿宋_GB2312" w:hAnsi="仿宋_GB2312" w:eastAsia="仿宋_GB2312" w:cs="仿宋_GB2312"/>
              <w:color w:val="000000"/>
              <w:kern w:val="0"/>
              <w:sz w:val="28"/>
              <w:szCs w:val="28"/>
              <w:lang w:val="en-US" w:eastAsia="zh-CN" w:bidi="ar"/>
              <w:rPrChange w:id="528" w:author="张彩娅" w:date="2026-09-16T17:52:36Z">
                <w:rPr>
                  <w:rFonts w:hint="eastAsia" w:ascii="仿宋" w:hAnsi="仿宋" w:eastAsia="仿宋" w:cs="仿宋"/>
                  <w:color w:val="000000"/>
                  <w:kern w:val="0"/>
                  <w:sz w:val="28"/>
                  <w:szCs w:val="28"/>
                  <w:lang w:val="en-US" w:eastAsia="zh-CN" w:bidi="ar"/>
                </w:rPr>
              </w:rPrChange>
            </w:rPr>
            <w:delText>《</w:delText>
          </w:r>
        </w:del>
      </w:ins>
      <w:ins w:id="531" w:author="F D" w:date="2026-09-16T15:33:37Z">
        <w:del w:id="532" w:author="张彩娅" w:date="2026-09-16T17:58:55Z">
          <w:r>
            <w:rPr>
              <w:rFonts w:hint="eastAsia" w:ascii="仿宋_GB2312" w:hAnsi="仿宋_GB2312" w:eastAsia="仿宋_GB2312" w:cs="仿宋_GB2312"/>
              <w:b w:val="0"/>
              <w:color w:val="000000"/>
              <w:kern w:val="0"/>
              <w:sz w:val="28"/>
              <w:szCs w:val="28"/>
              <w:lang w:val="en-US" w:eastAsia="zh-CN" w:bidi="ar"/>
              <w:rPrChange w:id="533" w:author="张彩娅" w:date="2026-09-16T17:52:36Z">
                <w:rPr>
                  <w:rFonts w:hint="eastAsia" w:ascii="宋体" w:hAnsi="宋体" w:cs="宋体"/>
                  <w:b/>
                  <w:color w:val="000000"/>
                  <w:kern w:val="0"/>
                  <w:sz w:val="40"/>
                  <w:szCs w:val="40"/>
                  <w:lang w:val="en-US" w:eastAsia="zh-CN" w:bidi="ar"/>
                </w:rPr>
              </w:rPrChange>
            </w:rPr>
            <w:delText>浙江省卫生健康监测与评价中心</w:delText>
          </w:r>
        </w:del>
      </w:ins>
      <w:ins w:id="536" w:author="F D" w:date="2026-09-16T15:33:37Z">
        <w:del w:id="537" w:author="张彩娅" w:date="2026-09-16T17:58:55Z">
          <w:r>
            <w:rPr>
              <w:rFonts w:hint="eastAsia" w:ascii="仿宋_GB2312" w:hAnsi="仿宋_GB2312" w:eastAsia="仿宋_GB2312" w:cs="仿宋_GB2312"/>
              <w:b w:val="0"/>
              <w:color w:val="000000"/>
              <w:kern w:val="0"/>
              <w:sz w:val="28"/>
              <w:szCs w:val="28"/>
              <w:lang w:bidi="ar"/>
              <w:rPrChange w:id="538" w:author="张彩娅" w:date="2026-09-16T17:52:36Z">
                <w:rPr>
                  <w:rFonts w:hint="eastAsia" w:ascii="宋体" w:hAnsi="宋体" w:cs="宋体"/>
                  <w:b/>
                  <w:color w:val="000000"/>
                  <w:kern w:val="0"/>
                  <w:sz w:val="40"/>
                  <w:szCs w:val="40"/>
                  <w:lang w:bidi="ar"/>
                </w:rPr>
              </w:rPrChange>
            </w:rPr>
            <w:delText>招聘</w:delText>
          </w:r>
        </w:del>
      </w:ins>
      <w:ins w:id="541" w:author="F D" w:date="2026-09-16T15:33:37Z">
        <w:del w:id="542" w:author="张彩娅" w:date="2026-09-16T17:58:55Z">
          <w:r>
            <w:rPr>
              <w:rFonts w:hint="eastAsia" w:ascii="仿宋_GB2312" w:hAnsi="仿宋_GB2312" w:eastAsia="仿宋_GB2312" w:cs="仿宋_GB2312"/>
              <w:b w:val="0"/>
              <w:color w:val="000000"/>
              <w:kern w:val="0"/>
              <w:sz w:val="28"/>
              <w:szCs w:val="28"/>
              <w:lang w:eastAsia="zh-CN" w:bidi="ar"/>
              <w:rPrChange w:id="543" w:author="张彩娅" w:date="2026-09-16T17:52:36Z">
                <w:rPr>
                  <w:rFonts w:hint="eastAsia" w:ascii="宋体" w:hAnsi="宋体" w:cs="宋体"/>
                  <w:b/>
                  <w:color w:val="000000"/>
                  <w:kern w:val="0"/>
                  <w:sz w:val="40"/>
                  <w:szCs w:val="40"/>
                  <w:lang w:eastAsia="zh-CN" w:bidi="ar"/>
                </w:rPr>
              </w:rPrChange>
            </w:rPr>
            <w:delText>劳务派遣人员</w:delText>
          </w:r>
        </w:del>
      </w:ins>
      <w:ins w:id="546" w:author="F D" w:date="2026-09-16T15:33:37Z">
        <w:del w:id="547" w:author="张彩娅" w:date="2026-09-16T17:58:55Z">
          <w:r>
            <w:rPr>
              <w:rFonts w:hint="eastAsia" w:ascii="仿宋_GB2312" w:hAnsi="仿宋_GB2312" w:eastAsia="仿宋_GB2312" w:cs="仿宋_GB2312"/>
              <w:b w:val="0"/>
              <w:color w:val="000000"/>
              <w:kern w:val="0"/>
              <w:sz w:val="28"/>
              <w:szCs w:val="28"/>
              <w:lang w:bidi="ar"/>
              <w:rPrChange w:id="548" w:author="张彩娅" w:date="2026-09-16T17:52:36Z">
                <w:rPr>
                  <w:rFonts w:hint="eastAsia" w:ascii="宋体" w:hAnsi="宋体" w:cs="宋体"/>
                  <w:b/>
                  <w:color w:val="000000"/>
                  <w:kern w:val="0"/>
                  <w:sz w:val="40"/>
                  <w:szCs w:val="40"/>
                  <w:lang w:bidi="ar"/>
                </w:rPr>
              </w:rPrChange>
            </w:rPr>
            <w:delText>报名表</w:delText>
          </w:r>
        </w:del>
      </w:ins>
    </w:p>
    <w:p w14:paraId="57347C3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560" w:firstLineChars="200"/>
        <w:jc w:val="both"/>
        <w:textAlignment w:val="bottom"/>
        <w:rPr>
          <w:ins w:id="552" w:author="F D" w:date="2026-09-16T15:33:59Z"/>
          <w:del w:id="553" w:author="张彩娅" w:date="2026-09-16T17:58:55Z"/>
          <w:rFonts w:hint="eastAsia" w:ascii="仿宋_GB2312" w:hAnsi="仿宋_GB2312" w:eastAsia="仿宋_GB2312" w:cs="仿宋_GB2312"/>
          <w:color w:val="000000"/>
          <w:kern w:val="0"/>
          <w:sz w:val="28"/>
          <w:szCs w:val="28"/>
          <w:lang w:val="en-US" w:eastAsia="zh-CN" w:bidi="ar"/>
          <w:rPrChange w:id="554" w:author="张彩娅" w:date="2026-09-16T17:52:36Z">
            <w:rPr>
              <w:ins w:id="555" w:author="F D" w:date="2026-09-16T15:33:59Z"/>
              <w:del w:id="556" w:author="张彩娅" w:date="2026-09-16T17:58:55Z"/>
              <w:rFonts w:hint="eastAsia" w:ascii="仿宋" w:hAnsi="仿宋" w:eastAsia="仿宋" w:cs="仿宋"/>
              <w:color w:val="000000"/>
              <w:kern w:val="0"/>
              <w:sz w:val="28"/>
              <w:szCs w:val="28"/>
              <w:lang w:val="en-US" w:eastAsia="zh-CN" w:bidi="ar"/>
            </w:rPr>
          </w:rPrChange>
        </w:rPr>
        <w:pPrChange w:id="551" w:author="张彩娅" w:date="2026-09-16T17:52:52Z">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jc w:val="center"/>
            <w:textAlignment w:val="bottom"/>
          </w:pPr>
        </w:pPrChange>
      </w:pPr>
      <w:ins w:id="557" w:author="F D" w:date="2026-09-16T15:36:57Z">
        <w:del w:id="558" w:author="张彩娅" w:date="2026-09-16T17:58:55Z">
          <w:r>
            <w:rPr>
              <w:rFonts w:hint="eastAsia" w:ascii="仿宋_GB2312" w:hAnsi="仿宋_GB2312" w:eastAsia="仿宋_GB2312" w:cs="仿宋_GB2312"/>
              <w:color w:val="000000"/>
              <w:kern w:val="0"/>
              <w:sz w:val="28"/>
              <w:szCs w:val="28"/>
              <w:lang w:val="en-US" w:eastAsia="zh-CN" w:bidi="ar"/>
              <w:rPrChange w:id="559" w:author="张彩娅" w:date="2026-09-16T17:52:36Z">
                <w:rPr>
                  <w:rFonts w:hint="eastAsia" w:ascii="仿宋" w:hAnsi="仿宋" w:eastAsia="仿宋" w:cs="仿宋"/>
                  <w:color w:val="000000"/>
                  <w:kern w:val="0"/>
                  <w:sz w:val="28"/>
                  <w:szCs w:val="28"/>
                  <w:lang w:val="en-US" w:eastAsia="zh-CN" w:bidi="ar"/>
                </w:rPr>
              </w:rPrChange>
            </w:rPr>
            <w:delText>》</w:delText>
          </w:r>
        </w:del>
      </w:ins>
    </w:p>
    <w:p w14:paraId="78CB2DD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560" w:firstLineChars="200"/>
        <w:jc w:val="both"/>
        <w:rPr>
          <w:ins w:id="563" w:author="F D" w:date="2026-09-16T15:36:59Z"/>
          <w:del w:id="564" w:author="张彩娅" w:date="2026-09-16T17:58:55Z"/>
          <w:rFonts w:hint="eastAsia" w:ascii="仿宋_GB2312" w:hAnsi="仿宋_GB2312" w:eastAsia="仿宋_GB2312" w:cs="仿宋_GB2312"/>
          <w:color w:val="000000"/>
          <w:kern w:val="0"/>
          <w:sz w:val="28"/>
          <w:szCs w:val="28"/>
          <w:lang w:val="en-US" w:eastAsia="zh-CN" w:bidi="ar"/>
          <w:rPrChange w:id="565" w:author="张彩娅" w:date="2026-09-16T17:52:36Z">
            <w:rPr>
              <w:ins w:id="566" w:author="F D" w:date="2026-09-16T15:36:59Z"/>
              <w:del w:id="567" w:author="张彩娅" w:date="2026-09-16T17:58:55Z"/>
              <w:rFonts w:hint="eastAsia" w:ascii="仿宋" w:hAnsi="仿宋" w:eastAsia="仿宋" w:cs="仿宋"/>
              <w:color w:val="000000"/>
              <w:kern w:val="0"/>
              <w:sz w:val="28"/>
              <w:szCs w:val="28"/>
              <w:lang w:val="en-US" w:eastAsia="zh-CN" w:bidi="ar"/>
            </w:rPr>
          </w:rPrChange>
        </w:rPr>
        <w:pPrChange w:id="562" w:author="张彩娅" w:date="2026-09-16T17:52:52Z">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right"/>
          </w:pPr>
        </w:pPrChange>
      </w:pPr>
    </w:p>
    <w:p w14:paraId="725D0A6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560" w:firstLineChars="200"/>
        <w:jc w:val="both"/>
        <w:rPr>
          <w:ins w:id="569" w:author="F D" w:date="2026-09-16T15:37:00Z"/>
          <w:del w:id="570" w:author="张彩娅" w:date="2026-09-16T17:58:55Z"/>
          <w:rFonts w:hint="eastAsia" w:ascii="仿宋_GB2312" w:hAnsi="仿宋_GB2312" w:eastAsia="仿宋_GB2312" w:cs="仿宋_GB2312"/>
          <w:color w:val="000000"/>
          <w:kern w:val="0"/>
          <w:sz w:val="28"/>
          <w:szCs w:val="28"/>
          <w:lang w:val="en-US" w:eastAsia="zh-CN" w:bidi="ar"/>
          <w:rPrChange w:id="571" w:author="张彩娅" w:date="2026-09-16T17:52:36Z">
            <w:rPr>
              <w:ins w:id="572" w:author="F D" w:date="2026-09-16T15:37:00Z"/>
              <w:del w:id="573" w:author="张彩娅" w:date="2026-09-16T17:58:55Z"/>
              <w:rFonts w:hint="eastAsia" w:ascii="仿宋" w:hAnsi="仿宋" w:eastAsia="仿宋" w:cs="仿宋"/>
              <w:color w:val="000000"/>
              <w:kern w:val="0"/>
              <w:sz w:val="28"/>
              <w:szCs w:val="28"/>
              <w:lang w:val="en-US" w:eastAsia="zh-CN" w:bidi="ar"/>
            </w:rPr>
          </w:rPrChange>
        </w:rPr>
        <w:pPrChange w:id="568" w:author="张彩娅" w:date="2026-09-16T17:52:52Z">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right"/>
          </w:pPr>
        </w:pPrChange>
      </w:pPr>
    </w:p>
    <w:p w14:paraId="39C277D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3640" w:firstLineChars="1300"/>
        <w:jc w:val="both"/>
        <w:rPr>
          <w:del w:id="575" w:author="张彩娅" w:date="2026-09-16T17:58:55Z"/>
          <w:rFonts w:hint="eastAsia" w:ascii="仿宋_GB2312" w:hAnsi="仿宋_GB2312" w:eastAsia="仿宋_GB2312" w:cs="仿宋_GB2312"/>
          <w:color w:val="000000"/>
          <w:kern w:val="0"/>
          <w:sz w:val="28"/>
          <w:szCs w:val="28"/>
          <w:lang w:val="en-US" w:eastAsia="zh-CN" w:bidi="ar"/>
          <w:rPrChange w:id="576" w:author="张彩娅" w:date="2026-09-16T17:52:36Z">
            <w:rPr>
              <w:del w:id="577" w:author="张彩娅" w:date="2026-09-16T17:58:55Z"/>
              <w:rFonts w:hint="eastAsia" w:ascii="仿宋" w:hAnsi="仿宋" w:eastAsia="仿宋" w:cs="仿宋"/>
              <w:color w:val="000000"/>
              <w:kern w:val="0"/>
              <w:sz w:val="28"/>
              <w:szCs w:val="28"/>
              <w:lang w:val="en-US" w:eastAsia="zh-CN" w:bidi="ar"/>
            </w:rPr>
          </w:rPrChange>
        </w:rPr>
        <w:pPrChange w:id="574" w:author="张彩娅" w:date="2026-09-16T17:54:02Z">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right"/>
          </w:pPr>
        </w:pPrChange>
      </w:pPr>
      <w:del w:id="578" w:author="张彩娅" w:date="2026-09-16T17:58:55Z">
        <w:r>
          <w:rPr>
            <w:rFonts w:hint="eastAsia" w:ascii="仿宋_GB2312" w:hAnsi="仿宋_GB2312" w:eastAsia="仿宋_GB2312" w:cs="仿宋_GB2312"/>
            <w:color w:val="000000"/>
            <w:kern w:val="0"/>
            <w:sz w:val="28"/>
            <w:szCs w:val="28"/>
            <w:lang w:val="en-US" w:eastAsia="zh-CN" w:bidi="ar"/>
            <w:rPrChange w:id="579" w:author="张彩娅" w:date="2026-09-16T17:52:36Z">
              <w:rPr>
                <w:rFonts w:hint="eastAsia" w:ascii="仿宋" w:hAnsi="仿宋" w:eastAsia="仿宋" w:cs="仿宋"/>
                <w:color w:val="000000"/>
                <w:kern w:val="0"/>
                <w:sz w:val="28"/>
                <w:szCs w:val="28"/>
                <w:lang w:val="en-US" w:eastAsia="zh-CN" w:bidi="ar"/>
              </w:rPr>
            </w:rPrChange>
          </w:rPr>
          <w:delText>浙江省卫生健康监测与评价中心</w:delText>
        </w:r>
      </w:del>
    </w:p>
    <w:p w14:paraId="7B6B134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exact"/>
        <w:ind w:left="0" w:right="0" w:firstLine="560" w:firstLineChars="200"/>
        <w:jc w:val="both"/>
        <w:rPr>
          <w:del w:id="582" w:author="张彩娅" w:date="2026-09-16T17:58:55Z"/>
          <w:rFonts w:hint="eastAsia" w:ascii="仿宋_GB2312" w:hAnsi="仿宋_GB2312" w:eastAsia="仿宋_GB2312" w:cs="仿宋_GB2312"/>
          <w:color w:val="000000"/>
          <w:sz w:val="28"/>
          <w:szCs w:val="28"/>
          <w:rPrChange w:id="583" w:author="张彩娅" w:date="2026-09-16T17:52:36Z">
            <w:rPr>
              <w:del w:id="584" w:author="张彩娅" w:date="2026-09-16T17:58:55Z"/>
              <w:rFonts w:hint="eastAsia" w:ascii="仿宋" w:hAnsi="仿宋" w:eastAsia="仿宋" w:cs="仿宋"/>
              <w:color w:val="000000"/>
              <w:sz w:val="28"/>
              <w:szCs w:val="28"/>
            </w:rPr>
          </w:rPrChange>
        </w:rPr>
        <w:pPrChange w:id="581" w:author="张彩娅" w:date="2026-09-16T17:52:52Z">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88" w:lineRule="atLeast"/>
            <w:ind w:left="0" w:right="0"/>
            <w:jc w:val="center"/>
          </w:pPr>
        </w:pPrChange>
      </w:pPr>
      <w:del w:id="585" w:author="张彩娅" w:date="2026-09-16T17:58:55Z">
        <w:r>
          <w:rPr>
            <w:rFonts w:hint="eastAsia" w:ascii="仿宋_GB2312" w:hAnsi="仿宋_GB2312" w:eastAsia="仿宋_GB2312" w:cs="仿宋_GB2312"/>
            <w:color w:val="000000"/>
            <w:kern w:val="0"/>
            <w:sz w:val="28"/>
            <w:szCs w:val="28"/>
            <w:lang w:val="en-US" w:eastAsia="zh-CN" w:bidi="ar"/>
            <w:rPrChange w:id="586" w:author="张彩娅" w:date="2026-09-16T17:52:36Z">
              <w:rPr>
                <w:rFonts w:hint="eastAsia" w:ascii="仿宋" w:hAnsi="仿宋" w:eastAsia="仿宋" w:cs="仿宋"/>
                <w:color w:val="000000"/>
                <w:kern w:val="0"/>
                <w:sz w:val="28"/>
                <w:szCs w:val="28"/>
                <w:lang w:val="en-US" w:eastAsia="zh-CN" w:bidi="ar"/>
              </w:rPr>
            </w:rPrChange>
          </w:rPr>
          <w:delText xml:space="preserve">                              2026 年 9 月 1</w:delText>
        </w:r>
      </w:del>
      <w:del w:id="588" w:author="张彩娅" w:date="2026-09-16T17:58:55Z">
        <w:r>
          <w:rPr>
            <w:rFonts w:hint="eastAsia" w:ascii="仿宋_GB2312" w:hAnsi="仿宋_GB2312" w:eastAsia="仿宋_GB2312" w:cs="仿宋_GB2312"/>
            <w:color w:val="000000"/>
            <w:kern w:val="0"/>
            <w:sz w:val="28"/>
            <w:szCs w:val="28"/>
            <w:lang w:val="en-US" w:eastAsia="zh-CN" w:bidi="ar"/>
            <w:rPrChange w:id="589" w:author="张彩娅" w:date="2026-09-16T17:52:36Z">
              <w:rPr>
                <w:rFonts w:hint="default" w:ascii="仿宋" w:hAnsi="仿宋" w:eastAsia="仿宋" w:cs="仿宋"/>
                <w:color w:val="000000"/>
                <w:kern w:val="0"/>
                <w:sz w:val="28"/>
                <w:szCs w:val="28"/>
                <w:lang w:val="en-US" w:eastAsia="zh-CN" w:bidi="ar"/>
              </w:rPr>
            </w:rPrChange>
          </w:rPr>
          <w:delText>8</w:delText>
        </w:r>
      </w:del>
      <w:del w:id="591" w:author="张彩娅" w:date="2026-09-16T17:58:55Z">
        <w:r>
          <w:rPr>
            <w:rFonts w:hint="eastAsia" w:ascii="仿宋_GB2312" w:hAnsi="仿宋_GB2312" w:eastAsia="仿宋_GB2312" w:cs="仿宋_GB2312"/>
            <w:color w:val="000000"/>
            <w:kern w:val="0"/>
            <w:sz w:val="28"/>
            <w:szCs w:val="28"/>
            <w:lang w:val="en-US" w:eastAsia="zh-CN" w:bidi="ar"/>
            <w:rPrChange w:id="592" w:author="张彩娅" w:date="2026-09-16T17:52:36Z">
              <w:rPr>
                <w:rFonts w:hint="eastAsia" w:ascii="仿宋" w:hAnsi="仿宋" w:eastAsia="仿宋" w:cs="仿宋"/>
                <w:color w:val="000000"/>
                <w:kern w:val="0"/>
                <w:sz w:val="28"/>
                <w:szCs w:val="28"/>
                <w:lang w:val="en-US" w:eastAsia="zh-CN" w:bidi="ar"/>
              </w:rPr>
            </w:rPrChange>
          </w:rPr>
          <w:delText>日</w:delText>
        </w:r>
      </w:del>
    </w:p>
    <w:p w14:paraId="6318DC49">
      <w:pPr>
        <w:rPr>
          <w:ins w:id="594" w:author="F D" w:date="2026-09-16T15:35:11Z"/>
          <w:del w:id="595" w:author="张彩娅" w:date="2026-09-16T17:58:56Z"/>
          <w:sz w:val="28"/>
          <w:szCs w:val="28"/>
        </w:rPr>
      </w:pPr>
    </w:p>
    <w:p w14:paraId="60B7B980">
      <w:pPr>
        <w:pStyle w:val="2"/>
        <w:rPr>
          <w:ins w:id="596" w:author="F D" w:date="2026-09-16T15:35:12Z"/>
          <w:del w:id="597" w:author="张彩娅" w:date="2026-09-16T17:58:57Z"/>
          <w:sz w:val="28"/>
          <w:szCs w:val="28"/>
        </w:rPr>
      </w:pPr>
    </w:p>
    <w:p w14:paraId="595B28F8">
      <w:pPr>
        <w:pStyle w:val="2"/>
        <w:rPr>
          <w:ins w:id="598" w:author="F D" w:date="2026-09-16T15:35:12Z"/>
          <w:del w:id="599" w:author="张彩娅" w:date="2026-09-16T17:58:57Z"/>
          <w:sz w:val="28"/>
          <w:szCs w:val="28"/>
        </w:rPr>
      </w:pPr>
    </w:p>
    <w:p w14:paraId="58FF004D">
      <w:pPr>
        <w:pStyle w:val="2"/>
        <w:rPr>
          <w:ins w:id="600" w:author="F D" w:date="2026-09-16T15:35:12Z"/>
          <w:del w:id="601" w:author="张彩娅" w:date="2026-09-16T17:59:01Z"/>
          <w:sz w:val="28"/>
          <w:szCs w:val="28"/>
        </w:rPr>
      </w:pPr>
    </w:p>
    <w:p w14:paraId="4738EA90">
      <w:pPr>
        <w:pStyle w:val="2"/>
        <w:rPr>
          <w:ins w:id="602" w:author="F D" w:date="2026-09-16T15:35:12Z"/>
          <w:del w:id="603" w:author="张彩娅" w:date="2026-09-16T17:59:00Z"/>
          <w:sz w:val="28"/>
          <w:szCs w:val="28"/>
        </w:rPr>
      </w:pPr>
    </w:p>
    <w:p w14:paraId="62BF4429">
      <w:pPr>
        <w:pStyle w:val="2"/>
        <w:rPr>
          <w:ins w:id="604" w:author="F D" w:date="2026-09-16T15:35:12Z"/>
          <w:del w:id="605" w:author="张彩娅" w:date="2026-09-16T17:59:00Z"/>
          <w:sz w:val="28"/>
          <w:szCs w:val="28"/>
        </w:rPr>
      </w:pPr>
    </w:p>
    <w:p w14:paraId="5767F7A1">
      <w:pPr>
        <w:pStyle w:val="2"/>
        <w:rPr>
          <w:ins w:id="606" w:author="F D" w:date="2026-09-16T15:35:12Z"/>
          <w:del w:id="607" w:author="张彩娅" w:date="2026-09-16T17:59:00Z"/>
          <w:sz w:val="28"/>
          <w:szCs w:val="28"/>
        </w:rPr>
      </w:pPr>
    </w:p>
    <w:p w14:paraId="7263328F">
      <w:pPr>
        <w:pStyle w:val="2"/>
        <w:rPr>
          <w:ins w:id="608" w:author="F D" w:date="2026-09-16T15:35:13Z"/>
          <w:del w:id="609" w:author="张彩娅" w:date="2026-09-16T17:59:00Z"/>
          <w:sz w:val="28"/>
          <w:szCs w:val="28"/>
        </w:rPr>
      </w:pPr>
    </w:p>
    <w:p w14:paraId="63E59116">
      <w:pPr>
        <w:pStyle w:val="2"/>
        <w:rPr>
          <w:ins w:id="610" w:author="F D" w:date="2026-09-16T15:35:13Z"/>
          <w:del w:id="611" w:author="张彩娅" w:date="2026-09-16T17:59:00Z"/>
          <w:sz w:val="28"/>
          <w:szCs w:val="28"/>
        </w:rPr>
      </w:pPr>
    </w:p>
    <w:p w14:paraId="713204B6">
      <w:pPr>
        <w:pStyle w:val="2"/>
        <w:rPr>
          <w:ins w:id="612" w:author="F D" w:date="2026-09-16T15:35:13Z"/>
          <w:del w:id="613" w:author="张彩娅" w:date="2026-09-16T17:59:00Z"/>
          <w:sz w:val="28"/>
          <w:szCs w:val="28"/>
        </w:rPr>
      </w:pPr>
    </w:p>
    <w:p w14:paraId="0DCB0747">
      <w:pPr>
        <w:pStyle w:val="2"/>
        <w:rPr>
          <w:ins w:id="614" w:author="F D" w:date="2026-09-16T15:35:13Z"/>
          <w:del w:id="615" w:author="张彩娅" w:date="2026-09-16T17:54:38Z"/>
          <w:sz w:val="28"/>
          <w:szCs w:val="28"/>
        </w:rPr>
      </w:pPr>
    </w:p>
    <w:p w14:paraId="3C16D9E8">
      <w:pPr>
        <w:pStyle w:val="2"/>
        <w:rPr>
          <w:ins w:id="616" w:author="F D" w:date="2026-09-16T15:35:13Z"/>
          <w:del w:id="617" w:author="张彩娅" w:date="2026-09-16T17:54:37Z"/>
          <w:sz w:val="28"/>
          <w:szCs w:val="28"/>
        </w:rPr>
      </w:pPr>
    </w:p>
    <w:p w14:paraId="2435817E">
      <w:pPr>
        <w:pStyle w:val="2"/>
        <w:rPr>
          <w:ins w:id="618" w:author="F D" w:date="2026-09-16T15:35:27Z"/>
          <w:rFonts w:hint="eastAsia" w:ascii="仿宋" w:hAnsi="仿宋" w:eastAsia="仿宋" w:cs="仿宋"/>
          <w:color w:val="000000"/>
          <w:kern w:val="0"/>
          <w:sz w:val="28"/>
          <w:szCs w:val="28"/>
          <w:lang w:val="en-US" w:eastAsia="zh-CN" w:bidi="ar"/>
          <w:rPrChange w:id="619" w:author="F D" w:date="2026-09-16T15:35:40Z">
            <w:rPr>
              <w:ins w:id="620" w:author="F D" w:date="2026-09-16T15:35:27Z"/>
              <w:rFonts w:hint="eastAsia" w:eastAsiaTheme="minorEastAsia"/>
              <w:sz w:val="28"/>
              <w:szCs w:val="28"/>
              <w:lang w:val="en-US" w:eastAsia="zh-CN"/>
            </w:rPr>
          </w:rPrChange>
        </w:rPr>
      </w:pPr>
      <w:ins w:id="621" w:author="F D" w:date="2026-09-16T15:35:16Z">
        <w:del w:id="622" w:author="张彩娅" w:date="2026-09-16T17:59:03Z">
          <w:r>
            <w:rPr>
              <w:rFonts w:hint="eastAsia" w:ascii="黑体" w:hAnsi="黑体" w:eastAsia="黑体" w:cs="黑体"/>
              <w:color w:val="000000"/>
              <w:kern w:val="0"/>
              <w:sz w:val="28"/>
              <w:szCs w:val="28"/>
              <w:lang w:val="en-US" w:eastAsia="zh-CN" w:bidi="ar"/>
              <w:rPrChange w:id="623" w:author="张彩娅" w:date="2026-09-16T17:54:49Z">
                <w:rPr>
                  <w:rFonts w:hint="eastAsia"/>
                  <w:sz w:val="28"/>
                  <w:szCs w:val="28"/>
                  <w:lang w:val="en-US" w:eastAsia="zh-CN"/>
                </w:rPr>
              </w:rPrChange>
            </w:rPr>
            <w:delText>附件</w:delText>
          </w:r>
        </w:del>
      </w:ins>
      <w:ins w:id="626" w:author="F D" w:date="2026-09-16T15:35:18Z">
        <w:del w:id="627" w:author="张彩娅" w:date="2026-09-16T17:54:46Z">
          <w:r>
            <w:rPr>
              <w:rFonts w:hint="eastAsia" w:ascii="仿宋" w:hAnsi="仿宋" w:eastAsia="仿宋" w:cs="仿宋"/>
              <w:color w:val="000000"/>
              <w:kern w:val="0"/>
              <w:sz w:val="28"/>
              <w:szCs w:val="28"/>
              <w:lang w:val="en-US" w:eastAsia="zh-CN" w:bidi="ar"/>
              <w:rPrChange w:id="628" w:author="F D" w:date="2026-09-16T15:35:40Z">
                <w:rPr>
                  <w:rFonts w:hint="eastAsia"/>
                  <w:sz w:val="28"/>
                  <w:szCs w:val="28"/>
                  <w:lang w:val="en-US" w:eastAsia="zh-CN"/>
                </w:rPr>
              </w:rPrChange>
            </w:rPr>
            <w:delText>：</w:delText>
          </w:r>
        </w:del>
      </w:ins>
    </w:p>
    <w:tbl>
      <w:tblPr>
        <w:tblStyle w:val="6"/>
        <w:tblW w:w="8698" w:type="dxa"/>
        <w:tblInd w:w="0" w:type="dxa"/>
        <w:tblLayout w:type="fixed"/>
        <w:tblCellMar>
          <w:top w:w="0" w:type="dxa"/>
          <w:left w:w="0" w:type="dxa"/>
          <w:bottom w:w="0" w:type="dxa"/>
          <w:right w:w="0" w:type="dxa"/>
        </w:tblCellMar>
        <w:tblPrChange w:id="629" w:author="F D" w:date="2026-09-16T15:35:45Z">
          <w:tblPr>
            <w:tblStyle w:val="6"/>
            <w:tblW w:w="9509" w:type="dxa"/>
            <w:tblInd w:w="0" w:type="dxa"/>
            <w:tblLayout w:type="fixed"/>
            <w:tblCellMar>
              <w:top w:w="0" w:type="dxa"/>
              <w:left w:w="0" w:type="dxa"/>
              <w:bottom w:w="0" w:type="dxa"/>
              <w:right w:w="0" w:type="dxa"/>
            </w:tblCellMar>
          </w:tblPr>
        </w:tblPrChange>
      </w:tblPr>
      <w:tblGrid>
        <w:gridCol w:w="1280"/>
        <w:gridCol w:w="1330"/>
        <w:gridCol w:w="345"/>
        <w:gridCol w:w="456"/>
        <w:gridCol w:w="1044"/>
        <w:gridCol w:w="285"/>
        <w:gridCol w:w="945"/>
        <w:gridCol w:w="630"/>
        <w:gridCol w:w="1005"/>
        <w:gridCol w:w="600"/>
        <w:gridCol w:w="778"/>
        <w:tblGridChange w:id="630">
          <w:tblGrid>
            <w:gridCol w:w="1280"/>
            <w:gridCol w:w="1330"/>
            <w:gridCol w:w="345"/>
            <w:gridCol w:w="456"/>
            <w:gridCol w:w="1044"/>
            <w:gridCol w:w="285"/>
            <w:gridCol w:w="945"/>
            <w:gridCol w:w="630"/>
            <w:gridCol w:w="1005"/>
            <w:gridCol w:w="600"/>
            <w:gridCol w:w="1589"/>
          </w:tblGrid>
        </w:tblGridChange>
      </w:tblGrid>
      <w:tr w14:paraId="6630615C">
        <w:tblPrEx>
          <w:tblCellMar>
            <w:top w:w="0" w:type="dxa"/>
            <w:left w:w="0" w:type="dxa"/>
            <w:bottom w:w="0" w:type="dxa"/>
            <w:right w:w="0" w:type="dxa"/>
          </w:tblCellMar>
          <w:tblPrExChange w:id="632" w:author="F D" w:date="2026-09-16T15:35:45Z">
            <w:tblPrEx>
              <w:tblCellMar>
                <w:top w:w="0" w:type="dxa"/>
                <w:left w:w="0" w:type="dxa"/>
                <w:bottom w:w="0" w:type="dxa"/>
                <w:right w:w="0" w:type="dxa"/>
              </w:tblCellMar>
            </w:tblPrEx>
          </w:tblPrExChange>
        </w:tblPrEx>
        <w:trPr>
          <w:trHeight w:val="738" w:hRule="atLeast"/>
          <w:ins w:id="631" w:author="F D" w:date="2026-09-16T15:35:27Z"/>
          <w:trPrChange w:id="632" w:author="F D" w:date="2026-09-16T15:35:45Z">
            <w:trPr>
              <w:trHeight w:val="738" w:hRule="atLeast"/>
            </w:trPr>
          </w:trPrChange>
        </w:trPr>
        <w:tc>
          <w:tcPr>
            <w:tcW w:w="8698" w:type="dxa"/>
            <w:gridSpan w:val="11"/>
            <w:tcBorders>
              <w:top w:val="nil"/>
              <w:left w:val="nil"/>
              <w:bottom w:val="nil"/>
              <w:right w:val="nil"/>
            </w:tcBorders>
            <w:noWrap/>
            <w:tcMar>
              <w:top w:w="15" w:type="dxa"/>
              <w:left w:w="15" w:type="dxa"/>
              <w:right w:w="15" w:type="dxa"/>
            </w:tcMar>
            <w:vAlign w:val="bottom"/>
            <w:tcPrChange w:id="633" w:author="F D" w:date="2026-09-16T15:35:45Z">
              <w:tcPr>
                <w:tcW w:w="9509" w:type="dxa"/>
                <w:gridSpan w:val="11"/>
                <w:tcBorders>
                  <w:top w:val="nil"/>
                  <w:left w:val="nil"/>
                  <w:bottom w:val="nil"/>
                  <w:right w:val="nil"/>
                </w:tcBorders>
                <w:noWrap/>
                <w:tcMar>
                  <w:top w:w="15" w:type="dxa"/>
                  <w:left w:w="15" w:type="dxa"/>
                  <w:right w:w="15" w:type="dxa"/>
                </w:tcMar>
                <w:vAlign w:val="bottom"/>
              </w:tcPr>
            </w:tcPrChange>
          </w:tcPr>
          <w:p w14:paraId="7B3F67B7">
            <w:pPr>
              <w:keepNext w:val="0"/>
              <w:keepLines w:val="0"/>
              <w:pageBreakBefore w:val="0"/>
              <w:widowControl/>
              <w:kinsoku/>
              <w:wordWrap/>
              <w:overflowPunct/>
              <w:topLinePunct w:val="0"/>
              <w:autoSpaceDE/>
              <w:autoSpaceDN/>
              <w:bidi w:val="0"/>
              <w:adjustRightInd/>
              <w:snapToGrid/>
              <w:spacing w:line="600" w:lineRule="exact"/>
              <w:jc w:val="center"/>
              <w:textAlignment w:val="bottom"/>
              <w:rPr>
                <w:ins w:id="634" w:author="F D" w:date="2026-09-16T15:35:27Z"/>
                <w:rFonts w:hint="eastAsia" w:ascii="方正小标宋简体" w:hAnsi="方正小标宋简体" w:eastAsia="方正小标宋简体" w:cs="方正小标宋简体"/>
                <w:b w:val="0"/>
                <w:bCs/>
                <w:color w:val="000000"/>
                <w:kern w:val="0"/>
                <w:sz w:val="36"/>
                <w:szCs w:val="36"/>
                <w:lang w:val="en-US" w:eastAsia="zh-CN" w:bidi="ar"/>
                <w:rPrChange w:id="635" w:author="张彩娅" w:date="2026-09-16T17:54:52Z">
                  <w:rPr>
                    <w:ins w:id="636" w:author="F D" w:date="2026-09-16T15:35:27Z"/>
                    <w:rFonts w:hint="eastAsia" w:ascii="宋体" w:hAnsi="宋体" w:cs="宋体"/>
                    <w:b/>
                    <w:color w:val="000000"/>
                    <w:kern w:val="0"/>
                    <w:sz w:val="40"/>
                    <w:szCs w:val="40"/>
                    <w:lang w:val="en-US" w:eastAsia="zh-CN" w:bidi="ar"/>
                  </w:rPr>
                </w:rPrChange>
              </w:rPr>
            </w:pPr>
            <w:ins w:id="637" w:author="F D" w:date="2026-09-16T15:35:27Z">
              <w:r>
                <w:rPr>
                  <w:rFonts w:hint="eastAsia" w:ascii="方正小标宋简体" w:hAnsi="方正小标宋简体" w:eastAsia="方正小标宋简体" w:cs="方正小标宋简体"/>
                  <w:b w:val="0"/>
                  <w:bCs/>
                  <w:color w:val="000000"/>
                  <w:kern w:val="0"/>
                  <w:sz w:val="36"/>
                  <w:szCs w:val="36"/>
                  <w:lang w:val="en-US" w:eastAsia="zh-CN" w:bidi="ar"/>
                  <w:rPrChange w:id="638" w:author="张彩娅" w:date="2026-09-16T17:54:52Z">
                    <w:rPr>
                      <w:rFonts w:hint="eastAsia" w:ascii="宋体" w:hAnsi="宋体" w:cs="宋体"/>
                      <w:b/>
                      <w:color w:val="000000"/>
                      <w:kern w:val="0"/>
                      <w:sz w:val="40"/>
                      <w:szCs w:val="40"/>
                      <w:lang w:val="en-US" w:eastAsia="zh-CN" w:bidi="ar"/>
                    </w:rPr>
                  </w:rPrChange>
                </w:rPr>
                <w:t>浙江省卫生健康监测与评价中心</w:t>
              </w:r>
            </w:ins>
          </w:p>
          <w:p w14:paraId="6779F94D">
            <w:pPr>
              <w:keepNext w:val="0"/>
              <w:keepLines w:val="0"/>
              <w:pageBreakBefore w:val="0"/>
              <w:widowControl/>
              <w:kinsoku/>
              <w:wordWrap/>
              <w:overflowPunct/>
              <w:topLinePunct w:val="0"/>
              <w:autoSpaceDE/>
              <w:autoSpaceDN/>
              <w:bidi w:val="0"/>
              <w:adjustRightInd/>
              <w:snapToGrid/>
              <w:spacing w:line="600" w:lineRule="exact"/>
              <w:jc w:val="center"/>
              <w:textAlignment w:val="bottom"/>
              <w:rPr>
                <w:ins w:id="639" w:author="F D" w:date="2026-09-16T15:35:27Z"/>
                <w:rFonts w:hint="eastAsia" w:ascii="宋体" w:hAnsi="宋体" w:cs="宋体"/>
                <w:b/>
                <w:color w:val="000000"/>
                <w:kern w:val="0"/>
                <w:sz w:val="22"/>
                <w:szCs w:val="22"/>
                <w:lang w:bidi="ar"/>
              </w:rPr>
            </w:pPr>
            <w:ins w:id="640" w:author="F D" w:date="2026-09-16T15:35:27Z">
              <w:r>
                <w:rPr>
                  <w:rFonts w:hint="eastAsia" w:ascii="方正小标宋简体" w:hAnsi="方正小标宋简体" w:eastAsia="方正小标宋简体" w:cs="方正小标宋简体"/>
                  <w:b w:val="0"/>
                  <w:bCs/>
                  <w:color w:val="000000"/>
                  <w:kern w:val="0"/>
                  <w:sz w:val="36"/>
                  <w:szCs w:val="36"/>
                  <w:lang w:bidi="ar"/>
                  <w:rPrChange w:id="641" w:author="张彩娅" w:date="2026-09-16T17:54:52Z">
                    <w:rPr>
                      <w:rFonts w:hint="eastAsia" w:ascii="宋体" w:hAnsi="宋体" w:cs="宋体"/>
                      <w:b/>
                      <w:color w:val="000000"/>
                      <w:kern w:val="0"/>
                      <w:sz w:val="40"/>
                      <w:szCs w:val="40"/>
                      <w:lang w:bidi="ar"/>
                    </w:rPr>
                  </w:rPrChange>
                </w:rPr>
                <w:t>招聘</w:t>
              </w:r>
            </w:ins>
            <w:ins w:id="642" w:author="F D" w:date="2026-09-16T15:35:27Z">
              <w:r>
                <w:rPr>
                  <w:rFonts w:hint="eastAsia" w:ascii="方正小标宋简体" w:hAnsi="方正小标宋简体" w:eastAsia="方正小标宋简体" w:cs="方正小标宋简体"/>
                  <w:b w:val="0"/>
                  <w:bCs/>
                  <w:color w:val="000000"/>
                  <w:kern w:val="0"/>
                  <w:sz w:val="36"/>
                  <w:szCs w:val="36"/>
                  <w:lang w:eastAsia="zh-CN" w:bidi="ar"/>
                  <w:rPrChange w:id="643" w:author="张彩娅" w:date="2026-09-16T17:54:52Z">
                    <w:rPr>
                      <w:rFonts w:hint="eastAsia" w:ascii="宋体" w:hAnsi="宋体" w:cs="宋体"/>
                      <w:b/>
                      <w:color w:val="000000"/>
                      <w:kern w:val="0"/>
                      <w:sz w:val="40"/>
                      <w:szCs w:val="40"/>
                      <w:lang w:eastAsia="zh-CN" w:bidi="ar"/>
                    </w:rPr>
                  </w:rPrChange>
                </w:rPr>
                <w:t>劳务派遣人员</w:t>
              </w:r>
            </w:ins>
            <w:ins w:id="644" w:author="F D" w:date="2026-09-16T15:35:27Z">
              <w:bookmarkStart w:id="0" w:name="_GoBack"/>
              <w:r>
                <w:rPr>
                  <w:rFonts w:hint="eastAsia" w:ascii="方正小标宋简体" w:hAnsi="方正小标宋简体" w:eastAsia="方正小标宋简体" w:cs="方正小标宋简体"/>
                  <w:b w:val="0"/>
                  <w:bCs/>
                  <w:color w:val="000000"/>
                  <w:kern w:val="0"/>
                  <w:sz w:val="36"/>
                  <w:szCs w:val="36"/>
                  <w:lang w:bidi="ar"/>
                  <w:rPrChange w:id="645" w:author="张彩娅" w:date="2026-09-16T17:54:52Z">
                    <w:rPr>
                      <w:rFonts w:hint="eastAsia" w:ascii="宋体" w:hAnsi="宋体" w:cs="宋体"/>
                      <w:b/>
                      <w:color w:val="000000"/>
                      <w:kern w:val="0"/>
                      <w:sz w:val="40"/>
                      <w:szCs w:val="40"/>
                      <w:lang w:bidi="ar"/>
                    </w:rPr>
                  </w:rPrChange>
                </w:rPr>
                <w:t>报名表</w:t>
              </w:r>
              <w:bookmarkEnd w:id="0"/>
            </w:ins>
          </w:p>
        </w:tc>
      </w:tr>
      <w:tr w14:paraId="6BD7FF82">
        <w:tblPrEx>
          <w:tblCellMar>
            <w:top w:w="0" w:type="dxa"/>
            <w:left w:w="0" w:type="dxa"/>
            <w:bottom w:w="0" w:type="dxa"/>
            <w:right w:w="0" w:type="dxa"/>
          </w:tblCellMar>
          <w:tblPrExChange w:id="647" w:author="F D" w:date="2026-09-16T15:35:45Z">
            <w:tblPrEx>
              <w:tblCellMar>
                <w:top w:w="0" w:type="dxa"/>
                <w:left w:w="0" w:type="dxa"/>
                <w:bottom w:w="0" w:type="dxa"/>
                <w:right w:w="0" w:type="dxa"/>
              </w:tblCellMar>
            </w:tblPrEx>
          </w:tblPrExChange>
        </w:tblPrEx>
        <w:trPr>
          <w:trHeight w:val="540" w:hRule="atLeast"/>
          <w:ins w:id="646" w:author="F D" w:date="2026-09-16T15:35:27Z"/>
          <w:trPrChange w:id="647" w:author="F D" w:date="2026-09-16T15:35:45Z">
            <w:trPr>
              <w:trHeight w:val="540" w:hRule="atLeast"/>
            </w:trPr>
          </w:trPrChange>
        </w:trPr>
        <w:tc>
          <w:tcPr>
            <w:tcW w:w="12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648" w:author="F D" w:date="2026-09-16T15:35:45Z">
              <w:tcPr>
                <w:tcW w:w="12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35FDD66E">
            <w:pPr>
              <w:widowControl/>
              <w:jc w:val="center"/>
              <w:textAlignment w:val="center"/>
              <w:rPr>
                <w:ins w:id="649" w:author="F D" w:date="2026-09-16T15:35:27Z"/>
                <w:rFonts w:hint="eastAsia" w:ascii="仿宋_GB2312" w:hAnsi="仿宋_GB2312" w:eastAsia="仿宋_GB2312" w:cs="仿宋_GB2312"/>
                <w:color w:val="000000"/>
                <w:sz w:val="24"/>
                <w:szCs w:val="24"/>
              </w:rPr>
            </w:pPr>
            <w:ins w:id="650" w:author="F D" w:date="2026-09-16T15:35:27Z">
              <w:r>
                <w:rPr>
                  <w:rFonts w:hint="eastAsia" w:ascii="仿宋_GB2312" w:hAnsi="仿宋_GB2312" w:eastAsia="仿宋_GB2312" w:cs="仿宋_GB2312"/>
                  <w:color w:val="000000"/>
                  <w:kern w:val="0"/>
                  <w:sz w:val="24"/>
                  <w:szCs w:val="24"/>
                  <w:lang w:bidi="ar"/>
                </w:rPr>
                <w:t>姓    名</w:t>
              </w:r>
            </w:ins>
          </w:p>
        </w:tc>
        <w:tc>
          <w:tcPr>
            <w:tcW w:w="1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651" w:author="F D" w:date="2026-09-16T15:35:45Z">
              <w:tcPr>
                <w:tcW w:w="13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358DE508">
            <w:pPr>
              <w:ind w:firstLine="480" w:firstLineChars="200"/>
              <w:jc w:val="left"/>
              <w:rPr>
                <w:ins w:id="652" w:author="F D" w:date="2026-09-16T15:35:27Z"/>
                <w:rFonts w:hint="eastAsia" w:ascii="仿宋_GB2312" w:hAnsi="仿宋_GB2312" w:eastAsia="仿宋_GB2312" w:cs="仿宋_GB2312"/>
                <w:color w:val="000000"/>
                <w:sz w:val="24"/>
                <w:szCs w:val="24"/>
              </w:rPr>
            </w:pPr>
          </w:p>
        </w:tc>
        <w:tc>
          <w:tcPr>
            <w:tcW w:w="80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653" w:author="F D" w:date="2026-09-16T15:35:45Z">
              <w:tcPr>
                <w:tcW w:w="801"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4B37FEAE">
            <w:pPr>
              <w:widowControl/>
              <w:jc w:val="center"/>
              <w:textAlignment w:val="center"/>
              <w:rPr>
                <w:ins w:id="654" w:author="F D" w:date="2026-09-16T15:35:27Z"/>
                <w:rFonts w:hint="eastAsia" w:ascii="仿宋_GB2312" w:hAnsi="仿宋_GB2312" w:eastAsia="仿宋_GB2312" w:cs="仿宋_GB2312"/>
                <w:color w:val="000000"/>
                <w:sz w:val="24"/>
                <w:szCs w:val="24"/>
              </w:rPr>
            </w:pPr>
            <w:ins w:id="655" w:author="F D" w:date="2026-09-16T15:35:27Z">
              <w:r>
                <w:rPr>
                  <w:rFonts w:hint="eastAsia" w:ascii="仿宋_GB2312" w:hAnsi="仿宋_GB2312" w:eastAsia="仿宋_GB2312" w:cs="仿宋_GB2312"/>
                  <w:color w:val="000000"/>
                  <w:kern w:val="0"/>
                  <w:sz w:val="24"/>
                  <w:szCs w:val="24"/>
                  <w:lang w:bidi="ar"/>
                </w:rPr>
                <w:t>性别</w:t>
              </w:r>
            </w:ins>
          </w:p>
        </w:tc>
        <w:tc>
          <w:tcPr>
            <w:tcW w:w="10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656" w:author="F D" w:date="2026-09-16T15:35:45Z">
              <w:tcPr>
                <w:tcW w:w="104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340BC987">
            <w:pPr>
              <w:ind w:firstLine="480" w:firstLineChars="200"/>
              <w:jc w:val="left"/>
              <w:rPr>
                <w:ins w:id="657" w:author="F D" w:date="2026-09-16T15:35:27Z"/>
                <w:rFonts w:hint="eastAsia" w:ascii="仿宋_GB2312" w:hAnsi="仿宋_GB2312" w:eastAsia="仿宋_GB2312" w:cs="仿宋_GB2312"/>
                <w:color w:val="000000"/>
                <w:sz w:val="24"/>
                <w:szCs w:val="24"/>
              </w:rPr>
            </w:pPr>
          </w:p>
        </w:tc>
        <w:tc>
          <w:tcPr>
            <w:tcW w:w="123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658" w:author="F D" w:date="2026-09-16T15:35:45Z">
              <w:tcPr>
                <w:tcW w:w="123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7F77560F">
            <w:pPr>
              <w:widowControl/>
              <w:jc w:val="center"/>
              <w:textAlignment w:val="center"/>
              <w:rPr>
                <w:ins w:id="659" w:author="F D" w:date="2026-09-16T15:35:27Z"/>
                <w:rFonts w:hint="eastAsia" w:ascii="仿宋_GB2312" w:hAnsi="仿宋_GB2312" w:eastAsia="仿宋_GB2312" w:cs="仿宋_GB2312"/>
                <w:color w:val="000000"/>
                <w:sz w:val="24"/>
                <w:szCs w:val="24"/>
              </w:rPr>
            </w:pPr>
            <w:ins w:id="660" w:author="F D" w:date="2026-09-16T15:35:27Z">
              <w:r>
                <w:rPr>
                  <w:rFonts w:hint="eastAsia" w:ascii="仿宋_GB2312" w:hAnsi="仿宋_GB2312" w:eastAsia="仿宋_GB2312" w:cs="仿宋_GB2312"/>
                  <w:color w:val="000000"/>
                  <w:kern w:val="0"/>
                  <w:sz w:val="24"/>
                  <w:szCs w:val="24"/>
                  <w:lang w:bidi="ar"/>
                </w:rPr>
                <w:t>出生年月</w:t>
              </w:r>
            </w:ins>
          </w:p>
        </w:tc>
        <w:tc>
          <w:tcPr>
            <w:tcW w:w="16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661" w:author="F D" w:date="2026-09-16T15:35:45Z">
              <w:tcPr>
                <w:tcW w:w="16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69A6C307">
            <w:pPr>
              <w:ind w:firstLine="480" w:firstLineChars="200"/>
              <w:jc w:val="left"/>
              <w:rPr>
                <w:ins w:id="662" w:author="F D" w:date="2026-09-16T15:35:27Z"/>
                <w:rFonts w:hint="eastAsia" w:ascii="仿宋_GB2312" w:hAnsi="仿宋_GB2312" w:eastAsia="仿宋_GB2312" w:cs="仿宋_GB2312"/>
                <w:color w:val="000000"/>
                <w:sz w:val="24"/>
                <w:szCs w:val="24"/>
              </w:rPr>
            </w:pPr>
          </w:p>
        </w:tc>
        <w:tc>
          <w:tcPr>
            <w:tcW w:w="1378" w:type="dxa"/>
            <w:gridSpan w:val="2"/>
            <w:vMerge w:val="restart"/>
            <w:tcBorders>
              <w:top w:val="single" w:color="000000" w:sz="4" w:space="0"/>
              <w:left w:val="nil"/>
              <w:bottom w:val="nil"/>
              <w:right w:val="single" w:color="000000" w:sz="4" w:space="0"/>
            </w:tcBorders>
            <w:noWrap w:val="0"/>
            <w:tcMar>
              <w:top w:w="15" w:type="dxa"/>
              <w:left w:w="15" w:type="dxa"/>
              <w:right w:w="15" w:type="dxa"/>
            </w:tcMar>
            <w:vAlign w:val="center"/>
            <w:tcPrChange w:id="663" w:author="F D" w:date="2026-09-16T15:35:45Z">
              <w:tcPr>
                <w:tcW w:w="2189" w:type="dxa"/>
                <w:gridSpan w:val="2"/>
                <w:vMerge w:val="restart"/>
                <w:tcBorders>
                  <w:top w:val="single" w:color="000000" w:sz="4" w:space="0"/>
                  <w:left w:val="nil"/>
                  <w:bottom w:val="nil"/>
                  <w:right w:val="single" w:color="000000" w:sz="4" w:space="0"/>
                </w:tcBorders>
                <w:noWrap w:val="0"/>
                <w:tcMar>
                  <w:top w:w="15" w:type="dxa"/>
                  <w:left w:w="15" w:type="dxa"/>
                  <w:right w:w="15" w:type="dxa"/>
                </w:tcMar>
                <w:vAlign w:val="center"/>
              </w:tcPr>
            </w:tcPrChange>
          </w:tcPr>
          <w:p w14:paraId="7665216D">
            <w:pPr>
              <w:widowControl/>
              <w:ind w:firstLine="0" w:firstLineChars="0"/>
              <w:jc w:val="center"/>
              <w:textAlignment w:val="center"/>
              <w:rPr>
                <w:ins w:id="665" w:author="F D" w:date="2026-09-16T15:35:27Z"/>
                <w:rFonts w:hint="eastAsia" w:ascii="仿宋_GB2312" w:hAnsi="仿宋_GB2312" w:eastAsia="仿宋_GB2312" w:cs="仿宋_GB2312"/>
                <w:color w:val="000000"/>
                <w:sz w:val="24"/>
                <w:szCs w:val="24"/>
              </w:rPr>
              <w:pPrChange w:id="664" w:author="F D" w:date="2026-09-16T15:38:41Z">
                <w:pPr>
                  <w:widowControl/>
                  <w:ind w:firstLine="720" w:firstLineChars="300"/>
                  <w:jc w:val="left"/>
                  <w:textAlignment w:val="center"/>
                </w:pPr>
              </w:pPrChange>
            </w:pPr>
            <w:ins w:id="666" w:author="F D" w:date="2026-09-16T15:35:27Z">
              <w:r>
                <w:rPr>
                  <w:rFonts w:hint="eastAsia" w:ascii="仿宋_GB2312" w:hAnsi="仿宋_GB2312" w:eastAsia="仿宋_GB2312" w:cs="仿宋_GB2312"/>
                  <w:color w:val="000000"/>
                  <w:kern w:val="0"/>
                  <w:sz w:val="24"/>
                  <w:szCs w:val="24"/>
                  <w:lang w:bidi="ar"/>
                </w:rPr>
                <w:t>照片处</w:t>
              </w:r>
            </w:ins>
          </w:p>
        </w:tc>
      </w:tr>
      <w:tr w14:paraId="1CD09483">
        <w:tblPrEx>
          <w:tblCellMar>
            <w:top w:w="0" w:type="dxa"/>
            <w:left w:w="0" w:type="dxa"/>
            <w:bottom w:w="0" w:type="dxa"/>
            <w:right w:w="0" w:type="dxa"/>
          </w:tblCellMar>
          <w:tblPrExChange w:id="668" w:author="F D" w:date="2026-09-16T15:35:45Z">
            <w:tblPrEx>
              <w:tblCellMar>
                <w:top w:w="0" w:type="dxa"/>
                <w:left w:w="0" w:type="dxa"/>
                <w:bottom w:w="0" w:type="dxa"/>
                <w:right w:w="0" w:type="dxa"/>
              </w:tblCellMar>
            </w:tblPrEx>
          </w:tblPrExChange>
        </w:tblPrEx>
        <w:trPr>
          <w:trHeight w:val="540" w:hRule="atLeast"/>
          <w:ins w:id="667" w:author="F D" w:date="2026-09-16T15:35:27Z"/>
          <w:trPrChange w:id="668" w:author="F D" w:date="2026-09-16T15:35:45Z">
            <w:trPr>
              <w:trHeight w:val="540" w:hRule="atLeast"/>
            </w:trPr>
          </w:trPrChange>
        </w:trPr>
        <w:tc>
          <w:tcPr>
            <w:tcW w:w="12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669" w:author="F D" w:date="2026-09-16T15:35:45Z">
              <w:tcPr>
                <w:tcW w:w="12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3C76F303">
            <w:pPr>
              <w:widowControl/>
              <w:jc w:val="center"/>
              <w:textAlignment w:val="center"/>
              <w:rPr>
                <w:ins w:id="670" w:author="F D" w:date="2026-09-16T15:35:27Z"/>
                <w:rFonts w:hint="eastAsia" w:ascii="仿宋_GB2312" w:hAnsi="仿宋_GB2312" w:eastAsia="仿宋_GB2312" w:cs="仿宋_GB2312"/>
                <w:color w:val="000000"/>
                <w:sz w:val="24"/>
                <w:szCs w:val="24"/>
              </w:rPr>
            </w:pPr>
            <w:ins w:id="671" w:author="F D" w:date="2026-09-16T15:35:27Z">
              <w:r>
                <w:rPr>
                  <w:rFonts w:hint="eastAsia" w:ascii="仿宋_GB2312" w:hAnsi="仿宋_GB2312" w:eastAsia="仿宋_GB2312" w:cs="仿宋_GB2312"/>
                  <w:color w:val="000000"/>
                  <w:kern w:val="0"/>
                  <w:sz w:val="24"/>
                  <w:szCs w:val="24"/>
                  <w:lang w:bidi="ar"/>
                </w:rPr>
                <w:t>身份证号码</w:t>
              </w:r>
            </w:ins>
          </w:p>
        </w:tc>
        <w:tc>
          <w:tcPr>
            <w:tcW w:w="317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672" w:author="F D" w:date="2026-09-16T15:35:45Z">
              <w:tcPr>
                <w:tcW w:w="317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2AC5AF31">
            <w:pPr>
              <w:ind w:firstLine="480" w:firstLineChars="200"/>
              <w:jc w:val="left"/>
              <w:rPr>
                <w:ins w:id="673" w:author="F D" w:date="2026-09-16T15:35:27Z"/>
                <w:rFonts w:hint="eastAsia" w:ascii="仿宋_GB2312" w:hAnsi="仿宋_GB2312" w:eastAsia="仿宋_GB2312" w:cs="仿宋_GB2312"/>
                <w:color w:val="000000"/>
                <w:sz w:val="24"/>
                <w:szCs w:val="24"/>
              </w:rPr>
            </w:pPr>
          </w:p>
        </w:tc>
        <w:tc>
          <w:tcPr>
            <w:tcW w:w="123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674" w:author="F D" w:date="2026-09-16T15:35:45Z">
              <w:tcPr>
                <w:tcW w:w="123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51BC20CD">
            <w:pPr>
              <w:widowControl/>
              <w:jc w:val="center"/>
              <w:textAlignment w:val="center"/>
              <w:rPr>
                <w:ins w:id="675" w:author="F D" w:date="2026-09-16T15:35:27Z"/>
                <w:rFonts w:hint="eastAsia" w:ascii="仿宋_GB2312" w:hAnsi="仿宋_GB2312" w:eastAsia="仿宋_GB2312" w:cs="仿宋_GB2312"/>
                <w:color w:val="000000"/>
                <w:sz w:val="24"/>
                <w:szCs w:val="24"/>
              </w:rPr>
            </w:pPr>
            <w:ins w:id="676" w:author="F D" w:date="2026-09-16T15:35:27Z">
              <w:r>
                <w:rPr>
                  <w:rFonts w:hint="eastAsia" w:ascii="仿宋_GB2312" w:hAnsi="仿宋_GB2312" w:eastAsia="仿宋_GB2312" w:cs="仿宋_GB2312"/>
                  <w:color w:val="000000"/>
                  <w:kern w:val="0"/>
                  <w:sz w:val="24"/>
                  <w:szCs w:val="24"/>
                  <w:lang w:bidi="ar"/>
                </w:rPr>
                <w:t>籍</w:t>
              </w:r>
            </w:ins>
            <w:ins w:id="677" w:author="F D" w:date="2026-09-16T15:35:27Z">
              <w:r>
                <w:rPr>
                  <w:rFonts w:hint="eastAsia" w:ascii="仿宋_GB2312" w:hAnsi="仿宋_GB2312" w:eastAsia="仿宋_GB2312" w:cs="仿宋_GB2312"/>
                  <w:color w:val="000000"/>
                  <w:kern w:val="0"/>
                  <w:sz w:val="24"/>
                  <w:szCs w:val="24"/>
                  <w:lang w:val="en-US" w:eastAsia="zh-CN" w:bidi="ar"/>
                </w:rPr>
                <w:t xml:space="preserve">  </w:t>
              </w:r>
            </w:ins>
            <w:ins w:id="678" w:author="F D" w:date="2026-09-16T15:35:27Z">
              <w:r>
                <w:rPr>
                  <w:rFonts w:hint="eastAsia" w:ascii="仿宋_GB2312" w:hAnsi="仿宋_GB2312" w:eastAsia="仿宋_GB2312" w:cs="仿宋_GB2312"/>
                  <w:color w:val="000000"/>
                  <w:kern w:val="0"/>
                  <w:sz w:val="24"/>
                  <w:szCs w:val="24"/>
                  <w:lang w:bidi="ar"/>
                </w:rPr>
                <w:t>贯</w:t>
              </w:r>
            </w:ins>
          </w:p>
        </w:tc>
        <w:tc>
          <w:tcPr>
            <w:tcW w:w="16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679" w:author="F D" w:date="2026-09-16T15:35:45Z">
              <w:tcPr>
                <w:tcW w:w="16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55AB404A">
            <w:pPr>
              <w:ind w:firstLine="480" w:firstLineChars="200"/>
              <w:jc w:val="left"/>
              <w:rPr>
                <w:ins w:id="680" w:author="F D" w:date="2026-09-16T15:35:27Z"/>
                <w:rFonts w:hint="eastAsia" w:ascii="仿宋_GB2312" w:hAnsi="仿宋_GB2312" w:eastAsia="仿宋_GB2312" w:cs="仿宋_GB2312"/>
                <w:color w:val="000000"/>
                <w:sz w:val="24"/>
                <w:szCs w:val="24"/>
              </w:rPr>
            </w:pPr>
          </w:p>
        </w:tc>
        <w:tc>
          <w:tcPr>
            <w:tcW w:w="1378" w:type="dxa"/>
            <w:gridSpan w:val="2"/>
            <w:vMerge w:val="continue"/>
            <w:tcBorders>
              <w:top w:val="single" w:color="000000" w:sz="4" w:space="0"/>
              <w:left w:val="nil"/>
              <w:bottom w:val="nil"/>
              <w:right w:val="single" w:color="000000" w:sz="4" w:space="0"/>
            </w:tcBorders>
            <w:noWrap w:val="0"/>
            <w:tcMar>
              <w:top w:w="15" w:type="dxa"/>
              <w:left w:w="15" w:type="dxa"/>
              <w:right w:w="15" w:type="dxa"/>
            </w:tcMar>
            <w:vAlign w:val="center"/>
            <w:tcPrChange w:id="681" w:author="F D" w:date="2026-09-16T15:35:45Z">
              <w:tcPr>
                <w:tcW w:w="2189" w:type="dxa"/>
                <w:gridSpan w:val="2"/>
                <w:vMerge w:val="continue"/>
                <w:tcBorders>
                  <w:top w:val="single" w:color="000000" w:sz="4" w:space="0"/>
                  <w:left w:val="nil"/>
                  <w:bottom w:val="nil"/>
                  <w:right w:val="single" w:color="000000" w:sz="4" w:space="0"/>
                </w:tcBorders>
                <w:noWrap w:val="0"/>
                <w:tcMar>
                  <w:top w:w="15" w:type="dxa"/>
                  <w:left w:w="15" w:type="dxa"/>
                  <w:right w:w="15" w:type="dxa"/>
                </w:tcMar>
                <w:vAlign w:val="center"/>
              </w:tcPr>
            </w:tcPrChange>
          </w:tcPr>
          <w:p w14:paraId="70E2B7A8">
            <w:pPr>
              <w:ind w:firstLine="480" w:firstLineChars="200"/>
              <w:jc w:val="left"/>
              <w:rPr>
                <w:ins w:id="682" w:author="F D" w:date="2026-09-16T15:35:27Z"/>
                <w:rFonts w:hint="eastAsia" w:ascii="仿宋_GB2312" w:hAnsi="仿宋_GB2312" w:eastAsia="仿宋_GB2312" w:cs="仿宋_GB2312"/>
                <w:color w:val="000000"/>
                <w:sz w:val="24"/>
                <w:szCs w:val="24"/>
              </w:rPr>
            </w:pPr>
          </w:p>
        </w:tc>
      </w:tr>
      <w:tr w14:paraId="559B0FAD">
        <w:tblPrEx>
          <w:tblCellMar>
            <w:top w:w="0" w:type="dxa"/>
            <w:left w:w="0" w:type="dxa"/>
            <w:bottom w:w="0" w:type="dxa"/>
            <w:right w:w="0" w:type="dxa"/>
          </w:tblCellMar>
          <w:tblPrExChange w:id="684" w:author="F D" w:date="2026-09-16T15:35:45Z">
            <w:tblPrEx>
              <w:tblCellMar>
                <w:top w:w="0" w:type="dxa"/>
                <w:left w:w="0" w:type="dxa"/>
                <w:bottom w:w="0" w:type="dxa"/>
                <w:right w:w="0" w:type="dxa"/>
              </w:tblCellMar>
            </w:tblPrEx>
          </w:tblPrExChange>
        </w:tblPrEx>
        <w:trPr>
          <w:trHeight w:val="645" w:hRule="atLeast"/>
          <w:ins w:id="683" w:author="F D" w:date="2026-09-16T15:35:27Z"/>
          <w:trPrChange w:id="684" w:author="F D" w:date="2026-09-16T15:35:45Z">
            <w:trPr>
              <w:trHeight w:val="645" w:hRule="atLeast"/>
            </w:trPr>
          </w:trPrChange>
        </w:trPr>
        <w:tc>
          <w:tcPr>
            <w:tcW w:w="12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685" w:author="F D" w:date="2026-09-16T15:35:45Z">
              <w:tcPr>
                <w:tcW w:w="12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1A67F24C">
            <w:pPr>
              <w:widowControl/>
              <w:jc w:val="center"/>
              <w:textAlignment w:val="center"/>
              <w:rPr>
                <w:ins w:id="686" w:author="F D" w:date="2026-09-16T15:35:27Z"/>
                <w:rFonts w:hint="eastAsia" w:ascii="仿宋_GB2312" w:hAnsi="仿宋_GB2312" w:eastAsia="仿宋_GB2312" w:cs="仿宋_GB2312"/>
                <w:color w:val="000000"/>
                <w:sz w:val="24"/>
                <w:szCs w:val="24"/>
              </w:rPr>
            </w:pPr>
            <w:ins w:id="687" w:author="F D" w:date="2026-09-16T15:35:27Z">
              <w:r>
                <w:rPr>
                  <w:rFonts w:hint="eastAsia" w:ascii="仿宋_GB2312" w:hAnsi="仿宋_GB2312" w:eastAsia="仿宋_GB2312" w:cs="仿宋_GB2312"/>
                  <w:color w:val="000000"/>
                  <w:kern w:val="0"/>
                  <w:sz w:val="24"/>
                  <w:szCs w:val="24"/>
                  <w:lang w:bidi="ar"/>
                </w:rPr>
                <w:t>毕业学校</w:t>
              </w:r>
            </w:ins>
          </w:p>
        </w:tc>
        <w:tc>
          <w:tcPr>
            <w:tcW w:w="317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688" w:author="F D" w:date="2026-09-16T15:35:45Z">
              <w:tcPr>
                <w:tcW w:w="317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1F54C26C">
            <w:pPr>
              <w:ind w:firstLine="480" w:firstLineChars="200"/>
              <w:jc w:val="left"/>
              <w:rPr>
                <w:ins w:id="689" w:author="F D" w:date="2026-09-16T15:35:27Z"/>
                <w:rFonts w:hint="eastAsia" w:ascii="仿宋_GB2312" w:hAnsi="仿宋_GB2312" w:eastAsia="仿宋_GB2312" w:cs="仿宋_GB2312"/>
                <w:color w:val="000000"/>
                <w:sz w:val="24"/>
                <w:szCs w:val="24"/>
              </w:rPr>
            </w:pPr>
          </w:p>
        </w:tc>
        <w:tc>
          <w:tcPr>
            <w:tcW w:w="123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690" w:author="F D" w:date="2026-09-16T15:35:45Z">
              <w:tcPr>
                <w:tcW w:w="123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28C7B45F">
            <w:pPr>
              <w:widowControl/>
              <w:jc w:val="center"/>
              <w:textAlignment w:val="center"/>
              <w:rPr>
                <w:ins w:id="691" w:author="F D" w:date="2026-09-16T15:35:27Z"/>
                <w:rFonts w:hint="eastAsia" w:ascii="仿宋_GB2312" w:hAnsi="仿宋_GB2312" w:eastAsia="仿宋_GB2312" w:cs="仿宋_GB2312"/>
                <w:color w:val="000000"/>
                <w:sz w:val="24"/>
                <w:szCs w:val="24"/>
              </w:rPr>
            </w:pPr>
            <w:ins w:id="692" w:author="F D" w:date="2026-09-16T15:35:27Z">
              <w:r>
                <w:rPr>
                  <w:rFonts w:hint="eastAsia" w:ascii="仿宋_GB2312" w:hAnsi="仿宋_GB2312" w:eastAsia="仿宋_GB2312" w:cs="仿宋_GB2312"/>
                  <w:color w:val="000000"/>
                  <w:kern w:val="0"/>
                  <w:sz w:val="24"/>
                  <w:szCs w:val="24"/>
                  <w:lang w:bidi="ar"/>
                </w:rPr>
                <w:t>学</w:t>
              </w:r>
            </w:ins>
            <w:ins w:id="693" w:author="F D" w:date="2026-09-16T15:35:27Z">
              <w:r>
                <w:rPr>
                  <w:rFonts w:hint="eastAsia" w:ascii="仿宋_GB2312" w:hAnsi="仿宋_GB2312" w:eastAsia="仿宋_GB2312" w:cs="仿宋_GB2312"/>
                  <w:color w:val="000000"/>
                  <w:kern w:val="0"/>
                  <w:sz w:val="24"/>
                  <w:szCs w:val="24"/>
                  <w:lang w:val="en-US" w:eastAsia="zh-CN" w:bidi="ar"/>
                </w:rPr>
                <w:t xml:space="preserve">  </w:t>
              </w:r>
            </w:ins>
            <w:ins w:id="694" w:author="F D" w:date="2026-09-16T15:35:27Z">
              <w:r>
                <w:rPr>
                  <w:rFonts w:hint="eastAsia" w:ascii="仿宋_GB2312" w:hAnsi="仿宋_GB2312" w:eastAsia="仿宋_GB2312" w:cs="仿宋_GB2312"/>
                  <w:color w:val="000000"/>
                  <w:kern w:val="0"/>
                  <w:sz w:val="24"/>
                  <w:szCs w:val="24"/>
                  <w:lang w:bidi="ar"/>
                </w:rPr>
                <w:t>历</w:t>
              </w:r>
            </w:ins>
          </w:p>
        </w:tc>
        <w:tc>
          <w:tcPr>
            <w:tcW w:w="16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695" w:author="F D" w:date="2026-09-16T15:35:45Z">
              <w:tcPr>
                <w:tcW w:w="16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185E961E">
            <w:pPr>
              <w:ind w:firstLine="480" w:firstLineChars="200"/>
              <w:jc w:val="left"/>
              <w:rPr>
                <w:ins w:id="696" w:author="F D" w:date="2026-09-16T15:35:27Z"/>
                <w:rFonts w:hint="eastAsia" w:ascii="仿宋_GB2312" w:hAnsi="仿宋_GB2312" w:eastAsia="仿宋_GB2312" w:cs="仿宋_GB2312"/>
                <w:color w:val="000000"/>
                <w:sz w:val="24"/>
                <w:szCs w:val="24"/>
              </w:rPr>
            </w:pPr>
          </w:p>
        </w:tc>
        <w:tc>
          <w:tcPr>
            <w:tcW w:w="1378" w:type="dxa"/>
            <w:gridSpan w:val="2"/>
            <w:vMerge w:val="continue"/>
            <w:tcBorders>
              <w:top w:val="single" w:color="000000" w:sz="4" w:space="0"/>
              <w:left w:val="nil"/>
              <w:bottom w:val="nil"/>
              <w:right w:val="single" w:color="000000" w:sz="4" w:space="0"/>
            </w:tcBorders>
            <w:noWrap w:val="0"/>
            <w:tcMar>
              <w:top w:w="15" w:type="dxa"/>
              <w:left w:w="15" w:type="dxa"/>
              <w:right w:w="15" w:type="dxa"/>
            </w:tcMar>
            <w:vAlign w:val="center"/>
            <w:tcPrChange w:id="697" w:author="F D" w:date="2026-09-16T15:35:45Z">
              <w:tcPr>
                <w:tcW w:w="2189" w:type="dxa"/>
                <w:gridSpan w:val="2"/>
                <w:vMerge w:val="continue"/>
                <w:tcBorders>
                  <w:top w:val="single" w:color="000000" w:sz="4" w:space="0"/>
                  <w:left w:val="nil"/>
                  <w:bottom w:val="nil"/>
                  <w:right w:val="single" w:color="000000" w:sz="4" w:space="0"/>
                </w:tcBorders>
                <w:noWrap w:val="0"/>
                <w:tcMar>
                  <w:top w:w="15" w:type="dxa"/>
                  <w:left w:w="15" w:type="dxa"/>
                  <w:right w:w="15" w:type="dxa"/>
                </w:tcMar>
                <w:vAlign w:val="center"/>
              </w:tcPr>
            </w:tcPrChange>
          </w:tcPr>
          <w:p w14:paraId="0F0D49CB">
            <w:pPr>
              <w:ind w:firstLine="480" w:firstLineChars="200"/>
              <w:jc w:val="left"/>
              <w:rPr>
                <w:ins w:id="698" w:author="F D" w:date="2026-09-16T15:35:27Z"/>
                <w:rFonts w:hint="eastAsia" w:ascii="仿宋_GB2312" w:hAnsi="仿宋_GB2312" w:eastAsia="仿宋_GB2312" w:cs="仿宋_GB2312"/>
                <w:color w:val="000000"/>
                <w:sz w:val="24"/>
                <w:szCs w:val="24"/>
              </w:rPr>
            </w:pPr>
          </w:p>
        </w:tc>
      </w:tr>
      <w:tr w14:paraId="04733A91">
        <w:tblPrEx>
          <w:tblCellMar>
            <w:top w:w="0" w:type="dxa"/>
            <w:left w:w="0" w:type="dxa"/>
            <w:bottom w:w="0" w:type="dxa"/>
            <w:right w:w="0" w:type="dxa"/>
          </w:tblCellMar>
          <w:tblPrExChange w:id="700" w:author="F D" w:date="2026-09-16T15:35:45Z">
            <w:tblPrEx>
              <w:tblCellMar>
                <w:top w:w="0" w:type="dxa"/>
                <w:left w:w="0" w:type="dxa"/>
                <w:bottom w:w="0" w:type="dxa"/>
                <w:right w:w="0" w:type="dxa"/>
              </w:tblCellMar>
            </w:tblPrEx>
          </w:tblPrExChange>
        </w:tblPrEx>
        <w:trPr>
          <w:trHeight w:val="645" w:hRule="atLeast"/>
          <w:ins w:id="699" w:author="F D" w:date="2026-09-16T15:35:27Z"/>
          <w:trPrChange w:id="700" w:author="F D" w:date="2026-09-16T15:35:45Z">
            <w:trPr>
              <w:trHeight w:val="645" w:hRule="atLeast"/>
            </w:trPr>
          </w:trPrChange>
        </w:trPr>
        <w:tc>
          <w:tcPr>
            <w:tcW w:w="12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701" w:author="F D" w:date="2026-09-16T15:35:45Z">
              <w:tcPr>
                <w:tcW w:w="12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37212BD4">
            <w:pPr>
              <w:widowControl/>
              <w:jc w:val="center"/>
              <w:textAlignment w:val="center"/>
              <w:rPr>
                <w:ins w:id="702" w:author="F D" w:date="2026-09-16T15:35:27Z"/>
                <w:rFonts w:hint="eastAsia" w:ascii="仿宋_GB2312" w:hAnsi="仿宋_GB2312" w:eastAsia="仿宋_GB2312" w:cs="仿宋_GB2312"/>
                <w:color w:val="000000"/>
                <w:sz w:val="24"/>
                <w:szCs w:val="24"/>
              </w:rPr>
            </w:pPr>
            <w:ins w:id="703" w:author="F D" w:date="2026-09-16T15:35:27Z">
              <w:r>
                <w:rPr>
                  <w:rFonts w:hint="eastAsia" w:ascii="仿宋_GB2312" w:hAnsi="仿宋_GB2312" w:eastAsia="仿宋_GB2312" w:cs="仿宋_GB2312"/>
                  <w:color w:val="000000"/>
                  <w:kern w:val="0"/>
                  <w:sz w:val="24"/>
                  <w:szCs w:val="24"/>
                  <w:lang w:bidi="ar"/>
                </w:rPr>
                <w:t>毕业专业</w:t>
              </w:r>
            </w:ins>
          </w:p>
        </w:tc>
        <w:tc>
          <w:tcPr>
            <w:tcW w:w="3175" w:type="dxa"/>
            <w:gridSpan w:val="4"/>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Change w:id="704" w:author="F D" w:date="2026-09-16T15:35:45Z">
              <w:tcPr>
                <w:tcW w:w="3175" w:type="dxa"/>
                <w:gridSpan w:val="4"/>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tcPrChange>
          </w:tcPr>
          <w:p w14:paraId="042425CC">
            <w:pPr>
              <w:ind w:firstLine="480" w:firstLineChars="200"/>
              <w:jc w:val="left"/>
              <w:rPr>
                <w:ins w:id="705" w:author="F D" w:date="2026-09-16T15:35:27Z"/>
                <w:rFonts w:hint="eastAsia" w:ascii="仿宋_GB2312" w:hAnsi="仿宋_GB2312" w:eastAsia="仿宋_GB2312" w:cs="仿宋_GB2312"/>
                <w:color w:val="000000"/>
                <w:sz w:val="24"/>
                <w:szCs w:val="24"/>
              </w:rPr>
            </w:pPr>
          </w:p>
        </w:tc>
        <w:tc>
          <w:tcPr>
            <w:tcW w:w="123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706" w:author="F D" w:date="2026-09-16T15:35:45Z">
              <w:tcPr>
                <w:tcW w:w="123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60B675F6">
            <w:pPr>
              <w:widowControl/>
              <w:jc w:val="center"/>
              <w:textAlignment w:val="center"/>
              <w:rPr>
                <w:ins w:id="707" w:author="F D" w:date="2026-09-16T15:35:27Z"/>
                <w:rFonts w:hint="eastAsia" w:ascii="仿宋_GB2312" w:hAnsi="仿宋_GB2312" w:eastAsia="仿宋_GB2312" w:cs="仿宋_GB2312"/>
                <w:color w:val="000000"/>
                <w:sz w:val="24"/>
                <w:szCs w:val="24"/>
              </w:rPr>
            </w:pPr>
            <w:ins w:id="708" w:author="F D" w:date="2026-09-16T15:35:27Z">
              <w:r>
                <w:rPr>
                  <w:rFonts w:hint="eastAsia" w:ascii="仿宋_GB2312" w:hAnsi="仿宋_GB2312" w:eastAsia="仿宋_GB2312" w:cs="仿宋_GB2312"/>
                  <w:color w:val="000000"/>
                  <w:kern w:val="0"/>
                  <w:sz w:val="24"/>
                  <w:szCs w:val="24"/>
                  <w:lang w:bidi="ar"/>
                </w:rPr>
                <w:t>毕业时间</w:t>
              </w:r>
            </w:ins>
          </w:p>
        </w:tc>
        <w:tc>
          <w:tcPr>
            <w:tcW w:w="16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709" w:author="F D" w:date="2026-09-16T15:35:45Z">
              <w:tcPr>
                <w:tcW w:w="163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7D07622F">
            <w:pPr>
              <w:ind w:firstLine="480" w:firstLineChars="200"/>
              <w:jc w:val="left"/>
              <w:rPr>
                <w:ins w:id="710" w:author="F D" w:date="2026-09-16T15:35:27Z"/>
                <w:rFonts w:hint="eastAsia" w:ascii="仿宋_GB2312" w:hAnsi="仿宋_GB2312" w:eastAsia="仿宋_GB2312" w:cs="仿宋_GB2312"/>
                <w:color w:val="000000"/>
                <w:sz w:val="24"/>
                <w:szCs w:val="24"/>
              </w:rPr>
            </w:pPr>
          </w:p>
        </w:tc>
        <w:tc>
          <w:tcPr>
            <w:tcW w:w="1378" w:type="dxa"/>
            <w:gridSpan w:val="2"/>
            <w:vMerge w:val="continue"/>
            <w:tcBorders>
              <w:top w:val="single" w:color="000000" w:sz="4" w:space="0"/>
              <w:left w:val="nil"/>
              <w:bottom w:val="nil"/>
              <w:right w:val="single" w:color="000000" w:sz="4" w:space="0"/>
            </w:tcBorders>
            <w:noWrap w:val="0"/>
            <w:tcMar>
              <w:top w:w="15" w:type="dxa"/>
              <w:left w:w="15" w:type="dxa"/>
              <w:right w:w="15" w:type="dxa"/>
            </w:tcMar>
            <w:vAlign w:val="center"/>
            <w:tcPrChange w:id="711" w:author="F D" w:date="2026-09-16T15:35:45Z">
              <w:tcPr>
                <w:tcW w:w="2189" w:type="dxa"/>
                <w:gridSpan w:val="2"/>
                <w:vMerge w:val="continue"/>
                <w:tcBorders>
                  <w:top w:val="single" w:color="000000" w:sz="4" w:space="0"/>
                  <w:left w:val="nil"/>
                  <w:bottom w:val="nil"/>
                  <w:right w:val="single" w:color="000000" w:sz="4" w:space="0"/>
                </w:tcBorders>
                <w:noWrap w:val="0"/>
                <w:tcMar>
                  <w:top w:w="15" w:type="dxa"/>
                  <w:left w:w="15" w:type="dxa"/>
                  <w:right w:w="15" w:type="dxa"/>
                </w:tcMar>
                <w:vAlign w:val="center"/>
              </w:tcPr>
            </w:tcPrChange>
          </w:tcPr>
          <w:p w14:paraId="65347ED7">
            <w:pPr>
              <w:ind w:firstLine="480" w:firstLineChars="200"/>
              <w:jc w:val="left"/>
              <w:rPr>
                <w:ins w:id="712" w:author="F D" w:date="2026-09-16T15:35:27Z"/>
                <w:rFonts w:hint="eastAsia" w:ascii="仿宋_GB2312" w:hAnsi="仿宋_GB2312" w:eastAsia="仿宋_GB2312" w:cs="仿宋_GB2312"/>
                <w:color w:val="000000"/>
                <w:sz w:val="24"/>
                <w:szCs w:val="24"/>
              </w:rPr>
            </w:pPr>
          </w:p>
        </w:tc>
      </w:tr>
      <w:tr w14:paraId="31EBF48E">
        <w:tblPrEx>
          <w:tblCellMar>
            <w:top w:w="0" w:type="dxa"/>
            <w:left w:w="0" w:type="dxa"/>
            <w:bottom w:w="0" w:type="dxa"/>
            <w:right w:w="0" w:type="dxa"/>
          </w:tblCellMar>
          <w:tblPrExChange w:id="714" w:author="F D" w:date="2026-09-16T15:35:45Z">
            <w:tblPrEx>
              <w:tblCellMar>
                <w:top w:w="0" w:type="dxa"/>
                <w:left w:w="0" w:type="dxa"/>
                <w:bottom w:w="0" w:type="dxa"/>
                <w:right w:w="0" w:type="dxa"/>
              </w:tblCellMar>
            </w:tblPrEx>
          </w:tblPrExChange>
        </w:tblPrEx>
        <w:trPr>
          <w:trHeight w:val="655" w:hRule="atLeast"/>
          <w:ins w:id="713" w:author="F D" w:date="2026-09-16T15:35:27Z"/>
          <w:trPrChange w:id="714" w:author="F D" w:date="2026-09-16T15:35:45Z">
            <w:trPr>
              <w:trHeight w:val="655" w:hRule="atLeast"/>
            </w:trPr>
          </w:trPrChange>
        </w:trPr>
        <w:tc>
          <w:tcPr>
            <w:tcW w:w="12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715" w:author="F D" w:date="2026-09-16T15:35:45Z">
              <w:tcPr>
                <w:tcW w:w="12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7AECD46F">
            <w:pPr>
              <w:widowControl/>
              <w:jc w:val="center"/>
              <w:textAlignment w:val="center"/>
              <w:rPr>
                <w:ins w:id="716" w:author="F D" w:date="2026-09-16T15:35:27Z"/>
                <w:rFonts w:hint="eastAsia" w:ascii="仿宋_GB2312" w:hAnsi="仿宋_GB2312" w:eastAsia="仿宋_GB2312" w:cs="仿宋_GB2312"/>
                <w:color w:val="000000"/>
                <w:sz w:val="24"/>
                <w:szCs w:val="24"/>
              </w:rPr>
            </w:pPr>
            <w:ins w:id="717" w:author="F D" w:date="2026-09-16T15:35:27Z">
              <w:r>
                <w:rPr>
                  <w:rFonts w:hint="eastAsia" w:ascii="仿宋_GB2312" w:hAnsi="仿宋_GB2312" w:eastAsia="仿宋_GB2312" w:cs="仿宋_GB2312"/>
                  <w:color w:val="000000"/>
                  <w:kern w:val="0"/>
                  <w:sz w:val="24"/>
                  <w:szCs w:val="24"/>
                  <w:lang w:bidi="ar"/>
                </w:rPr>
                <w:t>工作单位</w:t>
              </w:r>
            </w:ins>
          </w:p>
        </w:tc>
        <w:tc>
          <w:tcPr>
            <w:tcW w:w="317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718" w:author="F D" w:date="2026-09-16T15:35:45Z">
              <w:tcPr>
                <w:tcW w:w="3175"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615B98B0">
            <w:pPr>
              <w:ind w:firstLine="480" w:firstLineChars="200"/>
              <w:jc w:val="left"/>
              <w:rPr>
                <w:ins w:id="719" w:author="F D" w:date="2026-09-16T15:35:27Z"/>
                <w:rFonts w:hint="eastAsia" w:ascii="仿宋_GB2312" w:hAnsi="仿宋_GB2312" w:eastAsia="仿宋_GB2312" w:cs="仿宋_GB2312"/>
                <w:color w:val="000000"/>
                <w:sz w:val="24"/>
                <w:szCs w:val="24"/>
              </w:rPr>
            </w:pPr>
          </w:p>
        </w:tc>
        <w:tc>
          <w:tcPr>
            <w:tcW w:w="123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720" w:author="F D" w:date="2026-09-16T15:35:45Z">
              <w:tcPr>
                <w:tcW w:w="123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4806EB2A">
            <w:pPr>
              <w:widowControl/>
              <w:jc w:val="center"/>
              <w:textAlignment w:val="center"/>
              <w:rPr>
                <w:ins w:id="721" w:author="F D" w:date="2026-09-16T15:35:27Z"/>
                <w:rFonts w:hint="eastAsia" w:ascii="仿宋_GB2312" w:hAnsi="仿宋_GB2312" w:eastAsia="仿宋_GB2312" w:cs="仿宋_GB2312"/>
                <w:color w:val="000000"/>
                <w:sz w:val="24"/>
                <w:szCs w:val="24"/>
              </w:rPr>
            </w:pPr>
            <w:ins w:id="722" w:author="F D" w:date="2026-09-16T15:35:27Z">
              <w:r>
                <w:rPr>
                  <w:rFonts w:hint="eastAsia" w:ascii="仿宋_GB2312" w:hAnsi="仿宋_GB2312" w:eastAsia="仿宋_GB2312" w:cs="仿宋_GB2312"/>
                  <w:color w:val="000000"/>
                  <w:kern w:val="0"/>
                  <w:sz w:val="24"/>
                  <w:szCs w:val="24"/>
                  <w:lang w:bidi="ar"/>
                </w:rPr>
                <w:t>参加工    作时间</w:t>
              </w:r>
            </w:ins>
          </w:p>
        </w:tc>
        <w:tc>
          <w:tcPr>
            <w:tcW w:w="3013"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723" w:author="F D" w:date="2026-09-16T15:35:45Z">
              <w:tcPr>
                <w:tcW w:w="3824"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6A14886D">
            <w:pPr>
              <w:ind w:firstLine="480" w:firstLineChars="200"/>
              <w:jc w:val="left"/>
              <w:rPr>
                <w:ins w:id="724" w:author="F D" w:date="2026-09-16T15:35:27Z"/>
                <w:rFonts w:hint="eastAsia" w:ascii="仿宋_GB2312" w:hAnsi="仿宋_GB2312" w:eastAsia="仿宋_GB2312" w:cs="仿宋_GB2312"/>
                <w:color w:val="000000"/>
                <w:sz w:val="24"/>
                <w:szCs w:val="24"/>
              </w:rPr>
            </w:pPr>
          </w:p>
        </w:tc>
      </w:tr>
      <w:tr w14:paraId="04C30E6C">
        <w:tblPrEx>
          <w:tblCellMar>
            <w:top w:w="0" w:type="dxa"/>
            <w:left w:w="0" w:type="dxa"/>
            <w:bottom w:w="0" w:type="dxa"/>
            <w:right w:w="0" w:type="dxa"/>
          </w:tblCellMar>
          <w:tblPrExChange w:id="726" w:author="F D" w:date="2026-09-16T15:35:45Z">
            <w:tblPrEx>
              <w:tblCellMar>
                <w:top w:w="0" w:type="dxa"/>
                <w:left w:w="0" w:type="dxa"/>
                <w:bottom w:w="0" w:type="dxa"/>
                <w:right w:w="0" w:type="dxa"/>
              </w:tblCellMar>
            </w:tblPrEx>
          </w:tblPrExChange>
        </w:tblPrEx>
        <w:trPr>
          <w:trHeight w:val="507" w:hRule="atLeast"/>
          <w:ins w:id="725" w:author="F D" w:date="2026-09-16T15:35:27Z"/>
          <w:trPrChange w:id="726" w:author="F D" w:date="2026-09-16T15:35:45Z">
            <w:trPr>
              <w:trHeight w:val="507" w:hRule="atLeast"/>
            </w:trPr>
          </w:trPrChange>
        </w:trPr>
        <w:tc>
          <w:tcPr>
            <w:tcW w:w="1280" w:type="dxa"/>
            <w:vMerge w:val="restart"/>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Change w:id="727" w:author="F D" w:date="2026-09-16T15:35:45Z">
              <w:tcPr>
                <w:tcW w:w="1280" w:type="dxa"/>
                <w:vMerge w:val="restart"/>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tcPrChange>
          </w:tcPr>
          <w:p w14:paraId="59D9ACE5">
            <w:pPr>
              <w:widowControl/>
              <w:jc w:val="center"/>
              <w:textAlignment w:val="center"/>
              <w:rPr>
                <w:ins w:id="728" w:author="F D" w:date="2026-09-16T15:35:27Z"/>
                <w:rFonts w:hint="eastAsia" w:ascii="仿宋_GB2312" w:hAnsi="仿宋_GB2312" w:eastAsia="仿宋_GB2312" w:cs="仿宋_GB2312"/>
                <w:color w:val="000000"/>
                <w:sz w:val="24"/>
                <w:szCs w:val="24"/>
              </w:rPr>
            </w:pPr>
            <w:ins w:id="729" w:author="F D" w:date="2026-09-16T15:35:27Z">
              <w:r>
                <w:rPr>
                  <w:rFonts w:hint="eastAsia" w:ascii="仿宋_GB2312" w:hAnsi="仿宋_GB2312" w:eastAsia="仿宋_GB2312" w:cs="仿宋_GB2312"/>
                  <w:color w:val="000000"/>
                  <w:kern w:val="0"/>
                  <w:sz w:val="24"/>
                  <w:szCs w:val="24"/>
                  <w:lang w:eastAsia="zh-CN" w:bidi="ar"/>
                </w:rPr>
                <w:t>家庭</w:t>
              </w:r>
            </w:ins>
            <w:ins w:id="730" w:author="F D" w:date="2026-09-16T15:35:27Z">
              <w:r>
                <w:rPr>
                  <w:rFonts w:hint="eastAsia" w:ascii="仿宋_GB2312" w:hAnsi="仿宋_GB2312" w:eastAsia="仿宋_GB2312" w:cs="仿宋_GB2312"/>
                  <w:color w:val="000000"/>
                  <w:kern w:val="0"/>
                  <w:sz w:val="24"/>
                  <w:szCs w:val="24"/>
                  <w:lang w:bidi="ar"/>
                </w:rPr>
                <w:t>详细地址</w:t>
              </w:r>
            </w:ins>
          </w:p>
        </w:tc>
        <w:tc>
          <w:tcPr>
            <w:tcW w:w="3175" w:type="dxa"/>
            <w:gridSpan w:val="4"/>
            <w:vMerge w:val="restart"/>
            <w:tcBorders>
              <w:top w:val="single" w:color="000000" w:sz="4" w:space="0"/>
              <w:left w:val="single" w:color="000000" w:sz="4" w:space="0"/>
              <w:bottom w:val="nil"/>
              <w:right w:val="nil"/>
            </w:tcBorders>
            <w:noWrap w:val="0"/>
            <w:tcMar>
              <w:top w:w="15" w:type="dxa"/>
              <w:left w:w="15" w:type="dxa"/>
              <w:right w:w="15" w:type="dxa"/>
            </w:tcMar>
            <w:vAlign w:val="center"/>
            <w:tcPrChange w:id="731" w:author="F D" w:date="2026-09-16T15:35:45Z">
              <w:tcPr>
                <w:tcW w:w="3175" w:type="dxa"/>
                <w:gridSpan w:val="4"/>
                <w:vMerge w:val="restart"/>
                <w:tcBorders>
                  <w:top w:val="single" w:color="000000" w:sz="4" w:space="0"/>
                  <w:left w:val="single" w:color="000000" w:sz="4" w:space="0"/>
                  <w:bottom w:val="nil"/>
                  <w:right w:val="nil"/>
                </w:tcBorders>
                <w:noWrap w:val="0"/>
                <w:tcMar>
                  <w:top w:w="15" w:type="dxa"/>
                  <w:left w:w="15" w:type="dxa"/>
                  <w:right w:w="15" w:type="dxa"/>
                </w:tcMar>
                <w:vAlign w:val="center"/>
              </w:tcPr>
            </w:tcPrChange>
          </w:tcPr>
          <w:p w14:paraId="112007D2">
            <w:pPr>
              <w:ind w:firstLine="480" w:firstLineChars="200"/>
              <w:jc w:val="left"/>
              <w:rPr>
                <w:ins w:id="732" w:author="F D" w:date="2026-09-16T15:35:27Z"/>
                <w:rFonts w:hint="eastAsia" w:ascii="仿宋_GB2312" w:hAnsi="仿宋_GB2312" w:eastAsia="仿宋_GB2312" w:cs="仿宋_GB2312"/>
                <w:color w:val="000000"/>
                <w:sz w:val="24"/>
                <w:szCs w:val="24"/>
              </w:rPr>
            </w:pPr>
          </w:p>
        </w:tc>
        <w:tc>
          <w:tcPr>
            <w:tcW w:w="1230" w:type="dxa"/>
            <w:gridSpan w:val="2"/>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Change w:id="733" w:author="F D" w:date="2026-09-16T15:35:45Z">
              <w:tcPr>
                <w:tcW w:w="1230" w:type="dxa"/>
                <w:gridSpan w:val="2"/>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tcPrChange>
          </w:tcPr>
          <w:p w14:paraId="0CA21D6B">
            <w:pPr>
              <w:widowControl/>
              <w:jc w:val="center"/>
              <w:textAlignment w:val="center"/>
              <w:rPr>
                <w:ins w:id="734" w:author="F D" w:date="2026-09-16T15:35:27Z"/>
                <w:rFonts w:hint="eastAsia" w:ascii="仿宋_GB2312" w:hAnsi="仿宋_GB2312" w:eastAsia="仿宋_GB2312" w:cs="仿宋_GB2312"/>
                <w:color w:val="000000"/>
                <w:sz w:val="24"/>
                <w:szCs w:val="24"/>
              </w:rPr>
            </w:pPr>
            <w:ins w:id="735" w:author="F D" w:date="2026-09-16T15:35:27Z">
              <w:r>
                <w:rPr>
                  <w:rFonts w:hint="eastAsia" w:ascii="仿宋_GB2312" w:hAnsi="仿宋_GB2312" w:eastAsia="仿宋_GB2312" w:cs="仿宋_GB2312"/>
                  <w:color w:val="000000"/>
                  <w:kern w:val="0"/>
                  <w:sz w:val="24"/>
                  <w:szCs w:val="24"/>
                  <w:lang w:bidi="ar"/>
                </w:rPr>
                <w:t>手机号码</w:t>
              </w:r>
            </w:ins>
          </w:p>
        </w:tc>
        <w:tc>
          <w:tcPr>
            <w:tcW w:w="1635" w:type="dxa"/>
            <w:gridSpan w:val="2"/>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Change w:id="736" w:author="F D" w:date="2026-09-16T15:35:45Z">
              <w:tcPr>
                <w:tcW w:w="1635" w:type="dxa"/>
                <w:gridSpan w:val="2"/>
                <w:tcBorders>
                  <w:top w:val="single" w:color="000000" w:sz="4" w:space="0"/>
                  <w:left w:val="single" w:color="000000" w:sz="4" w:space="0"/>
                  <w:bottom w:val="single" w:color="000000" w:sz="4" w:space="0"/>
                  <w:right w:val="nil"/>
                </w:tcBorders>
                <w:noWrap w:val="0"/>
                <w:tcMar>
                  <w:top w:w="15" w:type="dxa"/>
                  <w:left w:w="15" w:type="dxa"/>
                  <w:right w:w="15" w:type="dxa"/>
                </w:tcMar>
                <w:vAlign w:val="center"/>
              </w:tcPr>
            </w:tcPrChange>
          </w:tcPr>
          <w:p w14:paraId="4D2269FF">
            <w:pPr>
              <w:ind w:firstLine="480" w:firstLineChars="200"/>
              <w:jc w:val="left"/>
              <w:rPr>
                <w:ins w:id="737" w:author="F D" w:date="2026-09-16T15:35:27Z"/>
                <w:rFonts w:hint="eastAsia" w:ascii="仿宋_GB2312" w:hAnsi="仿宋_GB2312" w:eastAsia="仿宋_GB2312" w:cs="仿宋_GB2312"/>
                <w:color w:val="000000"/>
                <w:sz w:val="24"/>
                <w:szCs w:val="24"/>
              </w:rPr>
            </w:pPr>
          </w:p>
        </w:tc>
        <w:tc>
          <w:tcPr>
            <w:tcW w:w="600" w:type="dxa"/>
            <w:tcBorders>
              <w:top w:val="single" w:color="000000" w:sz="4" w:space="0"/>
              <w:left w:val="nil"/>
              <w:bottom w:val="single" w:color="000000" w:sz="4" w:space="0"/>
              <w:right w:val="nil"/>
            </w:tcBorders>
            <w:noWrap w:val="0"/>
            <w:tcMar>
              <w:top w:w="15" w:type="dxa"/>
              <w:left w:w="15" w:type="dxa"/>
              <w:right w:w="15" w:type="dxa"/>
            </w:tcMar>
            <w:vAlign w:val="center"/>
            <w:tcPrChange w:id="738" w:author="F D" w:date="2026-09-16T15:35:45Z">
              <w:tcPr>
                <w:tcW w:w="600" w:type="dxa"/>
                <w:tcBorders>
                  <w:top w:val="single" w:color="000000" w:sz="4" w:space="0"/>
                  <w:left w:val="nil"/>
                  <w:bottom w:val="single" w:color="000000" w:sz="4" w:space="0"/>
                  <w:right w:val="nil"/>
                </w:tcBorders>
                <w:noWrap w:val="0"/>
                <w:tcMar>
                  <w:top w:w="15" w:type="dxa"/>
                  <w:left w:w="15" w:type="dxa"/>
                  <w:right w:w="15" w:type="dxa"/>
                </w:tcMar>
                <w:vAlign w:val="center"/>
              </w:tcPr>
            </w:tcPrChange>
          </w:tcPr>
          <w:p w14:paraId="0FD5A539">
            <w:pPr>
              <w:ind w:firstLine="480" w:firstLineChars="200"/>
              <w:jc w:val="left"/>
              <w:rPr>
                <w:ins w:id="739" w:author="F D" w:date="2026-09-16T15:35:27Z"/>
                <w:rFonts w:hint="eastAsia" w:ascii="仿宋_GB2312" w:hAnsi="仿宋_GB2312" w:eastAsia="仿宋_GB2312" w:cs="仿宋_GB2312"/>
                <w:color w:val="000000"/>
                <w:sz w:val="24"/>
                <w:szCs w:val="24"/>
              </w:rPr>
            </w:pPr>
          </w:p>
        </w:tc>
        <w:tc>
          <w:tcPr>
            <w:tcW w:w="778"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Change w:id="740" w:author="F D" w:date="2026-09-16T15:35:45Z">
              <w:tcPr>
                <w:tcW w:w="1589" w:type="dxa"/>
                <w:tcBorders>
                  <w:top w:val="single" w:color="000000" w:sz="4" w:space="0"/>
                  <w:left w:val="nil"/>
                  <w:bottom w:val="single" w:color="000000" w:sz="4" w:space="0"/>
                  <w:right w:val="single" w:color="000000" w:sz="4" w:space="0"/>
                </w:tcBorders>
                <w:noWrap w:val="0"/>
                <w:tcMar>
                  <w:top w:w="15" w:type="dxa"/>
                  <w:left w:w="15" w:type="dxa"/>
                  <w:right w:w="15" w:type="dxa"/>
                </w:tcMar>
                <w:vAlign w:val="center"/>
              </w:tcPr>
            </w:tcPrChange>
          </w:tcPr>
          <w:p w14:paraId="2D983CE2">
            <w:pPr>
              <w:ind w:firstLine="480" w:firstLineChars="200"/>
              <w:jc w:val="left"/>
              <w:rPr>
                <w:ins w:id="741" w:author="F D" w:date="2026-09-16T15:35:27Z"/>
                <w:rFonts w:hint="eastAsia" w:ascii="仿宋_GB2312" w:hAnsi="仿宋_GB2312" w:eastAsia="仿宋_GB2312" w:cs="仿宋_GB2312"/>
                <w:color w:val="000000"/>
                <w:sz w:val="24"/>
                <w:szCs w:val="24"/>
              </w:rPr>
            </w:pPr>
          </w:p>
        </w:tc>
      </w:tr>
      <w:tr w14:paraId="7E77319B">
        <w:tblPrEx>
          <w:tblCellMar>
            <w:top w:w="0" w:type="dxa"/>
            <w:left w:w="0" w:type="dxa"/>
            <w:bottom w:w="0" w:type="dxa"/>
            <w:right w:w="0" w:type="dxa"/>
          </w:tblCellMar>
          <w:tblPrExChange w:id="743" w:author="F D" w:date="2026-09-16T15:35:45Z">
            <w:tblPrEx>
              <w:tblCellMar>
                <w:top w:w="0" w:type="dxa"/>
                <w:left w:w="0" w:type="dxa"/>
                <w:bottom w:w="0" w:type="dxa"/>
                <w:right w:w="0" w:type="dxa"/>
              </w:tblCellMar>
            </w:tblPrEx>
          </w:tblPrExChange>
        </w:tblPrEx>
        <w:trPr>
          <w:trHeight w:val="593" w:hRule="atLeast"/>
          <w:ins w:id="742" w:author="F D" w:date="2026-09-16T15:35:27Z"/>
          <w:trPrChange w:id="743" w:author="F D" w:date="2026-09-16T15:35:45Z">
            <w:trPr>
              <w:trHeight w:val="593" w:hRule="atLeast"/>
            </w:trPr>
          </w:trPrChange>
        </w:trPr>
        <w:tc>
          <w:tcPr>
            <w:tcW w:w="1280"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Change w:id="744" w:author="F D" w:date="2026-09-16T15:35:45Z">
              <w:tcPr>
                <w:tcW w:w="1280"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tcPrChange>
          </w:tcPr>
          <w:p w14:paraId="557316B2">
            <w:pPr>
              <w:ind w:firstLine="480" w:firstLineChars="200"/>
              <w:jc w:val="left"/>
              <w:rPr>
                <w:ins w:id="745" w:author="F D" w:date="2026-09-16T15:35:27Z"/>
                <w:rFonts w:hint="eastAsia" w:ascii="仿宋_GB2312" w:hAnsi="仿宋_GB2312" w:eastAsia="仿宋_GB2312" w:cs="仿宋_GB2312"/>
                <w:color w:val="000000"/>
                <w:sz w:val="24"/>
                <w:szCs w:val="24"/>
              </w:rPr>
            </w:pPr>
          </w:p>
        </w:tc>
        <w:tc>
          <w:tcPr>
            <w:tcW w:w="3175" w:type="dxa"/>
            <w:gridSpan w:val="4"/>
            <w:vMerge w:val="continue"/>
            <w:tcBorders>
              <w:top w:val="single" w:color="000000" w:sz="4" w:space="0"/>
              <w:left w:val="single" w:color="000000" w:sz="4" w:space="0"/>
              <w:bottom w:val="nil"/>
              <w:right w:val="nil"/>
            </w:tcBorders>
            <w:noWrap w:val="0"/>
            <w:tcMar>
              <w:top w:w="15" w:type="dxa"/>
              <w:left w:w="15" w:type="dxa"/>
              <w:right w:w="15" w:type="dxa"/>
            </w:tcMar>
            <w:vAlign w:val="center"/>
            <w:tcPrChange w:id="746" w:author="F D" w:date="2026-09-16T15:35:45Z">
              <w:tcPr>
                <w:tcW w:w="3175" w:type="dxa"/>
                <w:gridSpan w:val="4"/>
                <w:vMerge w:val="continue"/>
                <w:tcBorders>
                  <w:top w:val="single" w:color="000000" w:sz="4" w:space="0"/>
                  <w:left w:val="single" w:color="000000" w:sz="4" w:space="0"/>
                  <w:bottom w:val="nil"/>
                  <w:right w:val="nil"/>
                </w:tcBorders>
                <w:noWrap w:val="0"/>
                <w:tcMar>
                  <w:top w:w="15" w:type="dxa"/>
                  <w:left w:w="15" w:type="dxa"/>
                  <w:right w:w="15" w:type="dxa"/>
                </w:tcMar>
                <w:vAlign w:val="center"/>
              </w:tcPr>
            </w:tcPrChange>
          </w:tcPr>
          <w:p w14:paraId="3247E6CC">
            <w:pPr>
              <w:ind w:firstLine="480" w:firstLineChars="200"/>
              <w:jc w:val="left"/>
              <w:rPr>
                <w:ins w:id="747" w:author="F D" w:date="2026-09-16T15:35:27Z"/>
                <w:rFonts w:hint="eastAsia" w:ascii="仿宋_GB2312" w:hAnsi="仿宋_GB2312" w:eastAsia="仿宋_GB2312" w:cs="仿宋_GB2312"/>
                <w:color w:val="000000"/>
                <w:sz w:val="24"/>
                <w:szCs w:val="24"/>
              </w:rPr>
            </w:pPr>
          </w:p>
        </w:tc>
        <w:tc>
          <w:tcPr>
            <w:tcW w:w="1230" w:type="dxa"/>
            <w:gridSpan w:val="2"/>
            <w:tcBorders>
              <w:top w:val="single" w:color="000000" w:sz="4" w:space="0"/>
              <w:left w:val="single" w:color="000000" w:sz="4" w:space="0"/>
              <w:bottom w:val="nil"/>
              <w:right w:val="nil"/>
            </w:tcBorders>
            <w:noWrap w:val="0"/>
            <w:tcMar>
              <w:top w:w="15" w:type="dxa"/>
              <w:left w:w="15" w:type="dxa"/>
              <w:right w:w="15" w:type="dxa"/>
            </w:tcMar>
            <w:vAlign w:val="center"/>
            <w:tcPrChange w:id="748" w:author="F D" w:date="2026-09-16T15:35:45Z">
              <w:tcPr>
                <w:tcW w:w="1230" w:type="dxa"/>
                <w:gridSpan w:val="2"/>
                <w:tcBorders>
                  <w:top w:val="single" w:color="000000" w:sz="4" w:space="0"/>
                  <w:left w:val="single" w:color="000000" w:sz="4" w:space="0"/>
                  <w:bottom w:val="nil"/>
                  <w:right w:val="nil"/>
                </w:tcBorders>
                <w:noWrap w:val="0"/>
                <w:tcMar>
                  <w:top w:w="15" w:type="dxa"/>
                  <w:left w:w="15" w:type="dxa"/>
                  <w:right w:w="15" w:type="dxa"/>
                </w:tcMar>
                <w:vAlign w:val="center"/>
              </w:tcPr>
            </w:tcPrChange>
          </w:tcPr>
          <w:p w14:paraId="28AA43C8">
            <w:pPr>
              <w:widowControl/>
              <w:jc w:val="center"/>
              <w:textAlignment w:val="center"/>
              <w:rPr>
                <w:ins w:id="749" w:author="F D" w:date="2026-09-16T15:35:27Z"/>
                <w:rFonts w:hint="eastAsia" w:ascii="仿宋_GB2312" w:hAnsi="仿宋_GB2312" w:eastAsia="仿宋_GB2312" w:cs="仿宋_GB2312"/>
                <w:color w:val="000000"/>
                <w:sz w:val="24"/>
                <w:szCs w:val="24"/>
              </w:rPr>
            </w:pPr>
            <w:ins w:id="750" w:author="F D" w:date="2026-09-16T15:35:27Z">
              <w:r>
                <w:rPr>
                  <w:rFonts w:hint="eastAsia" w:ascii="仿宋_GB2312" w:hAnsi="仿宋_GB2312" w:eastAsia="仿宋_GB2312" w:cs="仿宋_GB2312"/>
                  <w:color w:val="000000"/>
                  <w:kern w:val="0"/>
                  <w:sz w:val="24"/>
                  <w:szCs w:val="24"/>
                  <w:lang w:bidi="ar"/>
                </w:rPr>
                <w:t>电子邮箱</w:t>
              </w:r>
            </w:ins>
          </w:p>
        </w:tc>
        <w:tc>
          <w:tcPr>
            <w:tcW w:w="3013"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751" w:author="F D" w:date="2026-09-16T15:35:45Z">
              <w:tcPr>
                <w:tcW w:w="3824" w:type="dxa"/>
                <w:gridSpan w:val="4"/>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14085681">
            <w:pPr>
              <w:ind w:firstLine="480" w:firstLineChars="200"/>
              <w:jc w:val="left"/>
              <w:rPr>
                <w:ins w:id="752" w:author="F D" w:date="2026-09-16T15:35:27Z"/>
                <w:rFonts w:hint="eastAsia" w:ascii="仿宋_GB2312" w:hAnsi="仿宋_GB2312" w:eastAsia="仿宋_GB2312" w:cs="仿宋_GB2312"/>
                <w:color w:val="000000"/>
                <w:sz w:val="24"/>
                <w:szCs w:val="24"/>
              </w:rPr>
            </w:pPr>
          </w:p>
        </w:tc>
      </w:tr>
      <w:tr w14:paraId="4EF9493C">
        <w:tblPrEx>
          <w:tblCellMar>
            <w:top w:w="0" w:type="dxa"/>
            <w:left w:w="0" w:type="dxa"/>
            <w:bottom w:w="0" w:type="dxa"/>
            <w:right w:w="0" w:type="dxa"/>
          </w:tblCellMar>
          <w:tblPrExChange w:id="754" w:author="F D" w:date="2026-09-16T15:35:45Z">
            <w:tblPrEx>
              <w:tblCellMar>
                <w:top w:w="0" w:type="dxa"/>
                <w:left w:w="0" w:type="dxa"/>
                <w:bottom w:w="0" w:type="dxa"/>
                <w:right w:w="0" w:type="dxa"/>
              </w:tblCellMar>
            </w:tblPrEx>
          </w:tblPrExChange>
        </w:tblPrEx>
        <w:trPr>
          <w:trHeight w:val="398" w:hRule="atLeast"/>
          <w:ins w:id="753" w:author="F D" w:date="2026-09-16T15:35:27Z"/>
          <w:trPrChange w:id="754" w:author="F D" w:date="2026-09-16T15:35:45Z">
            <w:trPr>
              <w:trHeight w:val="398" w:hRule="atLeast"/>
            </w:trPr>
          </w:trPrChange>
        </w:trPr>
        <w:tc>
          <w:tcPr>
            <w:tcW w:w="128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755" w:author="F D" w:date="2026-09-16T15:35:45Z">
              <w:tcPr>
                <w:tcW w:w="128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2E068743">
            <w:pPr>
              <w:keepNext w:val="0"/>
              <w:keepLines w:val="0"/>
              <w:pageBreakBefore w:val="0"/>
              <w:widowControl/>
              <w:kinsoku/>
              <w:wordWrap/>
              <w:overflowPunct/>
              <w:topLinePunct w:val="0"/>
              <w:autoSpaceDE/>
              <w:autoSpaceDN/>
              <w:bidi w:val="0"/>
              <w:adjustRightInd/>
              <w:snapToGrid/>
              <w:spacing w:line="560" w:lineRule="exact"/>
              <w:ind w:firstLine="240" w:firstLineChars="100"/>
              <w:jc w:val="both"/>
              <w:textAlignment w:val="center"/>
              <w:rPr>
                <w:ins w:id="757" w:author="F D" w:date="2026-09-16T15:35:27Z"/>
                <w:rFonts w:hint="eastAsia" w:ascii="仿宋_GB2312" w:hAnsi="仿宋_GB2312" w:eastAsia="仿宋_GB2312" w:cs="仿宋_GB2312"/>
                <w:color w:val="000000"/>
                <w:kern w:val="0"/>
                <w:sz w:val="24"/>
                <w:szCs w:val="24"/>
                <w:lang w:bidi="ar"/>
              </w:rPr>
              <w:pPrChange w:id="756" w:author="F D" w:date="2026-09-16T15:38:29Z">
                <w:pPr>
                  <w:keepNext w:val="0"/>
                  <w:keepLines w:val="0"/>
                  <w:pageBreakBefore w:val="0"/>
                  <w:widowControl/>
                  <w:kinsoku/>
                  <w:wordWrap/>
                  <w:overflowPunct/>
                  <w:topLinePunct w:val="0"/>
                  <w:autoSpaceDE/>
                  <w:autoSpaceDN/>
                  <w:bidi w:val="0"/>
                  <w:adjustRightInd/>
                  <w:snapToGrid/>
                  <w:spacing w:line="560" w:lineRule="exact"/>
                  <w:jc w:val="center"/>
                  <w:textAlignment w:val="center"/>
                </w:pPr>
              </w:pPrChange>
            </w:pPr>
            <w:ins w:id="758" w:author="F D" w:date="2026-09-16T15:35:27Z">
              <w:r>
                <w:rPr>
                  <w:rFonts w:hint="eastAsia" w:ascii="仿宋_GB2312" w:hAnsi="仿宋_GB2312" w:eastAsia="仿宋_GB2312" w:cs="仿宋_GB2312"/>
                  <w:color w:val="000000"/>
                  <w:kern w:val="0"/>
                  <w:sz w:val="24"/>
                  <w:szCs w:val="24"/>
                  <w:lang w:bidi="ar"/>
                </w:rPr>
                <w:t>学习和</w:t>
              </w:r>
            </w:ins>
          </w:p>
          <w:p w14:paraId="0C4931D2">
            <w:pPr>
              <w:keepNext w:val="0"/>
              <w:keepLines w:val="0"/>
              <w:pageBreakBefore w:val="0"/>
              <w:widowControl/>
              <w:kinsoku/>
              <w:wordWrap/>
              <w:overflowPunct/>
              <w:topLinePunct w:val="0"/>
              <w:autoSpaceDE/>
              <w:autoSpaceDN/>
              <w:bidi w:val="0"/>
              <w:adjustRightInd/>
              <w:snapToGrid/>
              <w:spacing w:line="560" w:lineRule="exact"/>
              <w:jc w:val="center"/>
              <w:textAlignment w:val="center"/>
              <w:rPr>
                <w:ins w:id="759" w:author="F D" w:date="2026-09-16T15:35:27Z"/>
                <w:rFonts w:hint="eastAsia" w:ascii="仿宋_GB2312" w:hAnsi="仿宋_GB2312" w:eastAsia="仿宋_GB2312" w:cs="仿宋_GB2312"/>
                <w:color w:val="000000"/>
                <w:kern w:val="0"/>
                <w:sz w:val="24"/>
                <w:szCs w:val="24"/>
                <w:lang w:bidi="ar"/>
              </w:rPr>
            </w:pPr>
            <w:ins w:id="760" w:author="F D" w:date="2026-09-16T15:35:27Z">
              <w:r>
                <w:rPr>
                  <w:rFonts w:hint="eastAsia" w:ascii="仿宋_GB2312" w:hAnsi="仿宋_GB2312" w:eastAsia="仿宋_GB2312" w:cs="仿宋_GB2312"/>
                  <w:color w:val="000000"/>
                  <w:kern w:val="0"/>
                  <w:sz w:val="24"/>
                  <w:szCs w:val="24"/>
                  <w:lang w:bidi="ar"/>
                </w:rPr>
                <w:t>工</w:t>
              </w:r>
            </w:ins>
            <w:ins w:id="761" w:author="F D" w:date="2026-09-16T15:35:27Z">
              <w:r>
                <w:rPr>
                  <w:rFonts w:hint="eastAsia" w:ascii="仿宋_GB2312" w:hAnsi="仿宋_GB2312" w:eastAsia="仿宋_GB2312" w:cs="仿宋_GB2312"/>
                  <w:color w:val="000000"/>
                  <w:kern w:val="0"/>
                  <w:sz w:val="24"/>
                  <w:szCs w:val="24"/>
                  <w:lang w:val="en-US" w:eastAsia="zh-CN" w:bidi="ar"/>
                </w:rPr>
                <w:t xml:space="preserve">  </w:t>
              </w:r>
            </w:ins>
            <w:ins w:id="762" w:author="F D" w:date="2026-09-16T15:35:27Z">
              <w:r>
                <w:rPr>
                  <w:rFonts w:hint="eastAsia" w:ascii="仿宋_GB2312" w:hAnsi="仿宋_GB2312" w:eastAsia="仿宋_GB2312" w:cs="仿宋_GB2312"/>
                  <w:color w:val="000000"/>
                  <w:kern w:val="0"/>
                  <w:sz w:val="24"/>
                  <w:szCs w:val="24"/>
                  <w:lang w:bidi="ar"/>
                </w:rPr>
                <w:t>作</w:t>
              </w:r>
            </w:ins>
          </w:p>
          <w:p w14:paraId="60CB1200">
            <w:pPr>
              <w:keepNext w:val="0"/>
              <w:keepLines w:val="0"/>
              <w:pageBreakBefore w:val="0"/>
              <w:widowControl/>
              <w:kinsoku/>
              <w:wordWrap/>
              <w:overflowPunct/>
              <w:topLinePunct w:val="0"/>
              <w:autoSpaceDE/>
              <w:autoSpaceDN/>
              <w:bidi w:val="0"/>
              <w:adjustRightInd/>
              <w:snapToGrid/>
              <w:spacing w:line="560" w:lineRule="exact"/>
              <w:jc w:val="center"/>
              <w:textAlignment w:val="center"/>
              <w:rPr>
                <w:ins w:id="763" w:author="F D" w:date="2026-09-16T15:35:27Z"/>
                <w:rFonts w:hint="eastAsia" w:ascii="仿宋_GB2312" w:hAnsi="仿宋_GB2312" w:eastAsia="仿宋_GB2312" w:cs="仿宋_GB2312"/>
                <w:color w:val="000000"/>
                <w:sz w:val="24"/>
                <w:szCs w:val="24"/>
              </w:rPr>
            </w:pPr>
            <w:ins w:id="764" w:author="F D" w:date="2026-09-16T15:35:27Z">
              <w:r>
                <w:rPr>
                  <w:rFonts w:hint="eastAsia" w:ascii="仿宋_GB2312" w:hAnsi="仿宋_GB2312" w:eastAsia="仿宋_GB2312" w:cs="仿宋_GB2312"/>
                  <w:color w:val="000000"/>
                  <w:kern w:val="0"/>
                  <w:sz w:val="24"/>
                  <w:szCs w:val="24"/>
                  <w:lang w:bidi="ar"/>
                </w:rPr>
                <w:t>简</w:t>
              </w:r>
            </w:ins>
            <w:ins w:id="765" w:author="F D" w:date="2026-09-16T15:35:27Z">
              <w:r>
                <w:rPr>
                  <w:rFonts w:hint="eastAsia" w:ascii="仿宋_GB2312" w:hAnsi="仿宋_GB2312" w:eastAsia="仿宋_GB2312" w:cs="仿宋_GB2312"/>
                  <w:color w:val="000000"/>
                  <w:kern w:val="0"/>
                  <w:sz w:val="24"/>
                  <w:szCs w:val="24"/>
                  <w:lang w:val="en-US" w:eastAsia="zh-CN" w:bidi="ar"/>
                </w:rPr>
                <w:t xml:space="preserve">  </w:t>
              </w:r>
            </w:ins>
            <w:ins w:id="766" w:author="F D" w:date="2026-09-16T15:35:27Z">
              <w:r>
                <w:rPr>
                  <w:rFonts w:hint="eastAsia" w:ascii="仿宋_GB2312" w:hAnsi="仿宋_GB2312" w:eastAsia="仿宋_GB2312" w:cs="仿宋_GB2312"/>
                  <w:color w:val="000000"/>
                  <w:kern w:val="0"/>
                  <w:sz w:val="24"/>
                  <w:szCs w:val="24"/>
                  <w:lang w:bidi="ar"/>
                </w:rPr>
                <w:t>历</w:t>
              </w:r>
            </w:ins>
          </w:p>
        </w:tc>
        <w:tc>
          <w:tcPr>
            <w:tcW w:w="7418" w:type="dxa"/>
            <w:gridSpan w:val="10"/>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767" w:author="F D" w:date="2026-09-16T15:35:45Z">
              <w:tcPr>
                <w:tcW w:w="8229" w:type="dxa"/>
                <w:gridSpan w:val="10"/>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379DD3A2">
            <w:pPr>
              <w:keepNext w:val="0"/>
              <w:keepLines w:val="0"/>
              <w:pageBreakBefore w:val="0"/>
              <w:kinsoku/>
              <w:wordWrap/>
              <w:overflowPunct/>
              <w:topLinePunct w:val="0"/>
              <w:autoSpaceDE/>
              <w:autoSpaceDN/>
              <w:bidi w:val="0"/>
              <w:adjustRightInd/>
              <w:snapToGrid/>
              <w:spacing w:line="560" w:lineRule="exact"/>
              <w:jc w:val="left"/>
              <w:rPr>
                <w:ins w:id="768" w:author="F D" w:date="2026-09-16T15:35:27Z"/>
                <w:rFonts w:hint="eastAsia" w:ascii="仿宋_GB2312" w:hAnsi="仿宋_GB2312" w:eastAsia="仿宋_GB2312" w:cs="仿宋_GB2312"/>
                <w:color w:val="000000"/>
                <w:sz w:val="24"/>
                <w:szCs w:val="24"/>
              </w:rPr>
            </w:pPr>
          </w:p>
        </w:tc>
      </w:tr>
      <w:tr w14:paraId="5C841154">
        <w:tblPrEx>
          <w:tblCellMar>
            <w:top w:w="0" w:type="dxa"/>
            <w:left w:w="0" w:type="dxa"/>
            <w:bottom w:w="0" w:type="dxa"/>
            <w:right w:w="0" w:type="dxa"/>
          </w:tblCellMar>
          <w:tblPrExChange w:id="770" w:author="F D" w:date="2026-09-16T15:35:45Z">
            <w:tblPrEx>
              <w:tblCellMar>
                <w:top w:w="0" w:type="dxa"/>
                <w:left w:w="0" w:type="dxa"/>
                <w:bottom w:w="0" w:type="dxa"/>
                <w:right w:w="0" w:type="dxa"/>
              </w:tblCellMar>
            </w:tblPrEx>
          </w:tblPrExChange>
        </w:tblPrEx>
        <w:trPr>
          <w:trHeight w:val="615" w:hRule="atLeast"/>
          <w:ins w:id="769" w:author="F D" w:date="2026-09-16T15:35:27Z"/>
          <w:trPrChange w:id="770" w:author="F D" w:date="2026-09-16T15:35:45Z">
            <w:trPr>
              <w:trHeight w:val="615" w:hRule="atLeast"/>
            </w:trPr>
          </w:trPrChange>
        </w:trPr>
        <w:tc>
          <w:tcPr>
            <w:tcW w:w="12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771" w:author="F D" w:date="2026-09-16T15:35:45Z">
              <w:tcPr>
                <w:tcW w:w="12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50BB44C5">
            <w:pPr>
              <w:ind w:firstLine="480" w:firstLineChars="200"/>
              <w:jc w:val="center"/>
              <w:rPr>
                <w:ins w:id="772" w:author="F D" w:date="2026-09-16T15:35:27Z"/>
                <w:rFonts w:hint="eastAsia" w:ascii="仿宋_GB2312" w:hAnsi="仿宋_GB2312" w:eastAsia="仿宋_GB2312" w:cs="仿宋_GB2312"/>
                <w:color w:val="000000"/>
                <w:sz w:val="24"/>
                <w:szCs w:val="24"/>
              </w:rPr>
            </w:pPr>
          </w:p>
        </w:tc>
        <w:tc>
          <w:tcPr>
            <w:tcW w:w="7418" w:type="dxa"/>
            <w:gridSpan w:val="10"/>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773" w:author="F D" w:date="2026-09-16T15:35:45Z">
              <w:tcPr>
                <w:tcW w:w="8229" w:type="dxa"/>
                <w:gridSpan w:val="10"/>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4BE8599B">
            <w:pPr>
              <w:ind w:firstLine="480" w:firstLineChars="200"/>
              <w:jc w:val="center"/>
              <w:rPr>
                <w:ins w:id="774" w:author="F D" w:date="2026-09-16T15:35:27Z"/>
                <w:rFonts w:hint="eastAsia" w:ascii="仿宋_GB2312" w:hAnsi="仿宋_GB2312" w:eastAsia="仿宋_GB2312" w:cs="仿宋_GB2312"/>
                <w:color w:val="000000"/>
                <w:sz w:val="24"/>
                <w:szCs w:val="24"/>
              </w:rPr>
            </w:pPr>
          </w:p>
        </w:tc>
      </w:tr>
      <w:tr w14:paraId="470E4262">
        <w:tblPrEx>
          <w:tblCellMar>
            <w:top w:w="0" w:type="dxa"/>
            <w:left w:w="0" w:type="dxa"/>
            <w:bottom w:w="0" w:type="dxa"/>
            <w:right w:w="0" w:type="dxa"/>
          </w:tblCellMar>
          <w:tblPrExChange w:id="776" w:author="F D" w:date="2026-09-16T15:35:45Z">
            <w:tblPrEx>
              <w:tblCellMar>
                <w:top w:w="0" w:type="dxa"/>
                <w:left w:w="0" w:type="dxa"/>
                <w:bottom w:w="0" w:type="dxa"/>
                <w:right w:w="0" w:type="dxa"/>
              </w:tblCellMar>
            </w:tblPrEx>
          </w:tblPrExChange>
        </w:tblPrEx>
        <w:trPr>
          <w:trHeight w:val="420" w:hRule="atLeast"/>
          <w:ins w:id="775" w:author="F D" w:date="2026-09-16T15:35:27Z"/>
          <w:trPrChange w:id="776" w:author="F D" w:date="2026-09-16T15:35:45Z">
            <w:trPr>
              <w:trHeight w:val="420" w:hRule="atLeast"/>
            </w:trPr>
          </w:trPrChange>
        </w:trPr>
        <w:tc>
          <w:tcPr>
            <w:tcW w:w="12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777" w:author="F D" w:date="2026-09-16T15:35:45Z">
              <w:tcPr>
                <w:tcW w:w="12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6F1409C6">
            <w:pPr>
              <w:ind w:firstLine="480" w:firstLineChars="200"/>
              <w:jc w:val="center"/>
              <w:rPr>
                <w:ins w:id="778" w:author="F D" w:date="2026-09-16T15:35:27Z"/>
                <w:rFonts w:hint="eastAsia" w:ascii="仿宋_GB2312" w:hAnsi="仿宋_GB2312" w:eastAsia="仿宋_GB2312" w:cs="仿宋_GB2312"/>
                <w:color w:val="000000"/>
                <w:sz w:val="24"/>
                <w:szCs w:val="24"/>
              </w:rPr>
            </w:pPr>
          </w:p>
        </w:tc>
        <w:tc>
          <w:tcPr>
            <w:tcW w:w="7418" w:type="dxa"/>
            <w:gridSpan w:val="10"/>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779" w:author="F D" w:date="2026-09-16T15:35:45Z">
              <w:tcPr>
                <w:tcW w:w="8229" w:type="dxa"/>
                <w:gridSpan w:val="10"/>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61CC148A">
            <w:pPr>
              <w:ind w:firstLine="480" w:firstLineChars="200"/>
              <w:jc w:val="center"/>
              <w:rPr>
                <w:ins w:id="780" w:author="F D" w:date="2026-09-16T15:35:27Z"/>
                <w:rFonts w:hint="eastAsia" w:ascii="仿宋_GB2312" w:hAnsi="仿宋_GB2312" w:eastAsia="仿宋_GB2312" w:cs="仿宋_GB2312"/>
                <w:color w:val="000000"/>
                <w:sz w:val="24"/>
                <w:szCs w:val="24"/>
              </w:rPr>
            </w:pPr>
          </w:p>
        </w:tc>
      </w:tr>
      <w:tr w14:paraId="0B2D2DDC">
        <w:tblPrEx>
          <w:tblCellMar>
            <w:top w:w="0" w:type="dxa"/>
            <w:left w:w="0" w:type="dxa"/>
            <w:bottom w:w="0" w:type="dxa"/>
            <w:right w:w="0" w:type="dxa"/>
          </w:tblCellMar>
          <w:tblPrExChange w:id="782" w:author="F D" w:date="2026-09-16T15:35:45Z">
            <w:tblPrEx>
              <w:tblCellMar>
                <w:top w:w="0" w:type="dxa"/>
                <w:left w:w="0" w:type="dxa"/>
                <w:bottom w:w="0" w:type="dxa"/>
                <w:right w:w="0" w:type="dxa"/>
              </w:tblCellMar>
            </w:tblPrEx>
          </w:tblPrExChange>
        </w:tblPrEx>
        <w:trPr>
          <w:trHeight w:val="420" w:hRule="atLeast"/>
          <w:ins w:id="781" w:author="F D" w:date="2026-09-16T15:35:27Z"/>
          <w:trPrChange w:id="782" w:author="F D" w:date="2026-09-16T15:35:45Z">
            <w:trPr>
              <w:trHeight w:val="420" w:hRule="atLeast"/>
            </w:trPr>
          </w:trPrChange>
        </w:trPr>
        <w:tc>
          <w:tcPr>
            <w:tcW w:w="12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783" w:author="F D" w:date="2026-09-16T15:35:45Z">
              <w:tcPr>
                <w:tcW w:w="12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6F20D422">
            <w:pPr>
              <w:ind w:firstLine="480" w:firstLineChars="200"/>
              <w:jc w:val="center"/>
              <w:rPr>
                <w:ins w:id="784" w:author="F D" w:date="2026-09-16T15:35:27Z"/>
                <w:rFonts w:hint="eastAsia" w:ascii="仿宋_GB2312" w:hAnsi="仿宋_GB2312" w:eastAsia="仿宋_GB2312" w:cs="仿宋_GB2312"/>
                <w:color w:val="000000"/>
                <w:sz w:val="24"/>
                <w:szCs w:val="24"/>
              </w:rPr>
            </w:pPr>
          </w:p>
        </w:tc>
        <w:tc>
          <w:tcPr>
            <w:tcW w:w="7418" w:type="dxa"/>
            <w:gridSpan w:val="10"/>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785" w:author="F D" w:date="2026-09-16T15:35:45Z">
              <w:tcPr>
                <w:tcW w:w="8229" w:type="dxa"/>
                <w:gridSpan w:val="10"/>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0109681B">
            <w:pPr>
              <w:ind w:firstLine="480" w:firstLineChars="200"/>
              <w:jc w:val="center"/>
              <w:rPr>
                <w:ins w:id="786" w:author="F D" w:date="2026-09-16T15:35:27Z"/>
                <w:rFonts w:hint="eastAsia" w:ascii="仿宋_GB2312" w:hAnsi="仿宋_GB2312" w:eastAsia="仿宋_GB2312" w:cs="仿宋_GB2312"/>
                <w:color w:val="000000"/>
                <w:sz w:val="24"/>
                <w:szCs w:val="24"/>
              </w:rPr>
            </w:pPr>
          </w:p>
        </w:tc>
      </w:tr>
      <w:tr w14:paraId="285F1B0A">
        <w:tblPrEx>
          <w:tblCellMar>
            <w:top w:w="0" w:type="dxa"/>
            <w:left w:w="0" w:type="dxa"/>
            <w:bottom w:w="0" w:type="dxa"/>
            <w:right w:w="0" w:type="dxa"/>
          </w:tblCellMar>
          <w:tblPrExChange w:id="788" w:author="F D" w:date="2026-09-16T15:35:45Z">
            <w:tblPrEx>
              <w:tblCellMar>
                <w:top w:w="0" w:type="dxa"/>
                <w:left w:w="0" w:type="dxa"/>
                <w:bottom w:w="0" w:type="dxa"/>
                <w:right w:w="0" w:type="dxa"/>
              </w:tblCellMar>
            </w:tblPrEx>
          </w:tblPrExChange>
        </w:tblPrEx>
        <w:trPr>
          <w:trHeight w:val="420" w:hRule="atLeast"/>
          <w:ins w:id="787" w:author="F D" w:date="2026-09-16T15:35:27Z"/>
          <w:trPrChange w:id="788" w:author="F D" w:date="2026-09-16T15:35:45Z">
            <w:trPr>
              <w:trHeight w:val="420" w:hRule="atLeast"/>
            </w:trPr>
          </w:trPrChange>
        </w:trPr>
        <w:tc>
          <w:tcPr>
            <w:tcW w:w="12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789" w:author="F D" w:date="2026-09-16T15:35:45Z">
              <w:tcPr>
                <w:tcW w:w="12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7350071A">
            <w:pPr>
              <w:ind w:firstLine="480" w:firstLineChars="200"/>
              <w:jc w:val="center"/>
              <w:rPr>
                <w:ins w:id="790" w:author="F D" w:date="2026-09-16T15:35:27Z"/>
                <w:rFonts w:hint="eastAsia" w:ascii="仿宋_GB2312" w:hAnsi="仿宋_GB2312" w:eastAsia="仿宋_GB2312" w:cs="仿宋_GB2312"/>
                <w:color w:val="000000"/>
                <w:sz w:val="24"/>
                <w:szCs w:val="24"/>
              </w:rPr>
            </w:pPr>
          </w:p>
        </w:tc>
        <w:tc>
          <w:tcPr>
            <w:tcW w:w="7418" w:type="dxa"/>
            <w:gridSpan w:val="10"/>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791" w:author="F D" w:date="2026-09-16T15:35:45Z">
              <w:tcPr>
                <w:tcW w:w="8229" w:type="dxa"/>
                <w:gridSpan w:val="10"/>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426F277F">
            <w:pPr>
              <w:ind w:firstLine="480" w:firstLineChars="200"/>
              <w:jc w:val="center"/>
              <w:rPr>
                <w:ins w:id="792" w:author="F D" w:date="2026-09-16T15:35:27Z"/>
                <w:rFonts w:hint="eastAsia" w:ascii="仿宋_GB2312" w:hAnsi="仿宋_GB2312" w:eastAsia="仿宋_GB2312" w:cs="仿宋_GB2312"/>
                <w:color w:val="000000"/>
                <w:sz w:val="24"/>
                <w:szCs w:val="24"/>
              </w:rPr>
            </w:pPr>
          </w:p>
        </w:tc>
      </w:tr>
      <w:tr w14:paraId="6616DF46">
        <w:tblPrEx>
          <w:tblCellMar>
            <w:top w:w="0" w:type="dxa"/>
            <w:left w:w="0" w:type="dxa"/>
            <w:bottom w:w="0" w:type="dxa"/>
            <w:right w:w="0" w:type="dxa"/>
          </w:tblCellMar>
          <w:tblPrExChange w:id="794" w:author="F D" w:date="2026-09-16T15:35:45Z">
            <w:tblPrEx>
              <w:tblCellMar>
                <w:top w:w="0" w:type="dxa"/>
                <w:left w:w="0" w:type="dxa"/>
                <w:bottom w:w="0" w:type="dxa"/>
                <w:right w:w="0" w:type="dxa"/>
              </w:tblCellMar>
            </w:tblPrEx>
          </w:tblPrExChange>
        </w:tblPrEx>
        <w:trPr>
          <w:trHeight w:val="312" w:hRule="atLeast"/>
          <w:ins w:id="793" w:author="F D" w:date="2026-09-16T15:35:27Z"/>
          <w:trPrChange w:id="794" w:author="F D" w:date="2026-09-16T15:35:45Z">
            <w:trPr>
              <w:trHeight w:val="312" w:hRule="atLeast"/>
            </w:trPr>
          </w:trPrChange>
        </w:trPr>
        <w:tc>
          <w:tcPr>
            <w:tcW w:w="12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795" w:author="F D" w:date="2026-09-16T15:35:45Z">
              <w:tcPr>
                <w:tcW w:w="12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6C64E995">
            <w:pPr>
              <w:ind w:firstLine="480" w:firstLineChars="200"/>
              <w:jc w:val="center"/>
              <w:rPr>
                <w:ins w:id="796" w:author="F D" w:date="2026-09-16T15:35:27Z"/>
                <w:rFonts w:hint="eastAsia" w:ascii="仿宋_GB2312" w:hAnsi="仿宋_GB2312" w:eastAsia="仿宋_GB2312" w:cs="仿宋_GB2312"/>
                <w:color w:val="000000"/>
                <w:sz w:val="24"/>
                <w:szCs w:val="24"/>
              </w:rPr>
            </w:pPr>
          </w:p>
        </w:tc>
        <w:tc>
          <w:tcPr>
            <w:tcW w:w="7418" w:type="dxa"/>
            <w:gridSpan w:val="10"/>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797" w:author="F D" w:date="2026-09-16T15:35:45Z">
              <w:tcPr>
                <w:tcW w:w="8229" w:type="dxa"/>
                <w:gridSpan w:val="10"/>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575F62DB">
            <w:pPr>
              <w:ind w:firstLine="480" w:firstLineChars="200"/>
              <w:jc w:val="center"/>
              <w:rPr>
                <w:ins w:id="798" w:author="F D" w:date="2026-09-16T15:35:27Z"/>
                <w:rFonts w:hint="eastAsia" w:ascii="仿宋_GB2312" w:hAnsi="仿宋_GB2312" w:eastAsia="仿宋_GB2312" w:cs="仿宋_GB2312"/>
                <w:color w:val="000000"/>
                <w:sz w:val="24"/>
                <w:szCs w:val="24"/>
              </w:rPr>
            </w:pPr>
          </w:p>
        </w:tc>
      </w:tr>
      <w:tr w14:paraId="71516023">
        <w:tblPrEx>
          <w:tblCellMar>
            <w:top w:w="0" w:type="dxa"/>
            <w:left w:w="0" w:type="dxa"/>
            <w:bottom w:w="0" w:type="dxa"/>
            <w:right w:w="0" w:type="dxa"/>
          </w:tblCellMar>
          <w:tblPrExChange w:id="800" w:author="F D" w:date="2026-09-16T15:35:45Z">
            <w:tblPrEx>
              <w:tblCellMar>
                <w:top w:w="0" w:type="dxa"/>
                <w:left w:w="0" w:type="dxa"/>
                <w:bottom w:w="0" w:type="dxa"/>
                <w:right w:w="0" w:type="dxa"/>
              </w:tblCellMar>
            </w:tblPrEx>
          </w:tblPrExChange>
        </w:tblPrEx>
        <w:trPr>
          <w:trHeight w:val="312" w:hRule="atLeast"/>
          <w:ins w:id="799" w:author="F D" w:date="2026-09-16T15:35:27Z"/>
          <w:trPrChange w:id="800" w:author="F D" w:date="2026-09-16T15:35:45Z">
            <w:trPr>
              <w:trHeight w:val="312" w:hRule="atLeast"/>
            </w:trPr>
          </w:trPrChange>
        </w:trPr>
        <w:tc>
          <w:tcPr>
            <w:tcW w:w="12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801" w:author="F D" w:date="2026-09-16T15:35:45Z">
              <w:tcPr>
                <w:tcW w:w="12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486A7181">
            <w:pPr>
              <w:ind w:firstLine="480" w:firstLineChars="200"/>
              <w:jc w:val="center"/>
              <w:rPr>
                <w:ins w:id="802" w:author="F D" w:date="2026-09-16T15:35:27Z"/>
                <w:rFonts w:hint="eastAsia" w:ascii="仿宋_GB2312" w:hAnsi="仿宋_GB2312" w:eastAsia="仿宋_GB2312" w:cs="仿宋_GB2312"/>
                <w:color w:val="000000"/>
                <w:sz w:val="24"/>
                <w:szCs w:val="24"/>
              </w:rPr>
            </w:pPr>
          </w:p>
        </w:tc>
        <w:tc>
          <w:tcPr>
            <w:tcW w:w="7418" w:type="dxa"/>
            <w:gridSpan w:val="10"/>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803" w:author="F D" w:date="2026-09-16T15:35:45Z">
              <w:tcPr>
                <w:tcW w:w="8229" w:type="dxa"/>
                <w:gridSpan w:val="10"/>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35BA9400">
            <w:pPr>
              <w:ind w:firstLine="480" w:firstLineChars="200"/>
              <w:jc w:val="center"/>
              <w:rPr>
                <w:ins w:id="804" w:author="F D" w:date="2026-09-16T15:35:27Z"/>
                <w:rFonts w:hint="eastAsia" w:ascii="仿宋_GB2312" w:hAnsi="仿宋_GB2312" w:eastAsia="仿宋_GB2312" w:cs="仿宋_GB2312"/>
                <w:color w:val="000000"/>
                <w:sz w:val="24"/>
                <w:szCs w:val="24"/>
              </w:rPr>
            </w:pPr>
          </w:p>
        </w:tc>
      </w:tr>
      <w:tr w14:paraId="175A549A">
        <w:tblPrEx>
          <w:tblCellMar>
            <w:top w:w="0" w:type="dxa"/>
            <w:left w:w="0" w:type="dxa"/>
            <w:bottom w:w="0" w:type="dxa"/>
            <w:right w:w="0" w:type="dxa"/>
          </w:tblCellMar>
          <w:tblPrExChange w:id="806" w:author="F D" w:date="2026-09-16T15:38:17Z">
            <w:tblPrEx>
              <w:tblCellMar>
                <w:top w:w="0" w:type="dxa"/>
                <w:left w:w="0" w:type="dxa"/>
                <w:bottom w:w="0" w:type="dxa"/>
                <w:right w:w="0" w:type="dxa"/>
              </w:tblCellMar>
            </w:tblPrEx>
          </w:tblPrExChange>
        </w:tblPrEx>
        <w:trPr>
          <w:trHeight w:val="802" w:hRule="atLeast"/>
          <w:ins w:id="805" w:author="F D" w:date="2026-09-16T15:35:27Z"/>
          <w:trPrChange w:id="806" w:author="F D" w:date="2026-09-16T15:38:17Z">
            <w:trPr>
              <w:trHeight w:val="1332" w:hRule="atLeast"/>
            </w:trPr>
          </w:trPrChange>
        </w:trPr>
        <w:tc>
          <w:tcPr>
            <w:tcW w:w="12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807" w:author="F D" w:date="2026-09-16T15:38:17Z">
              <w:tcPr>
                <w:tcW w:w="12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151E53E6">
            <w:pPr>
              <w:jc w:val="center"/>
              <w:rPr>
                <w:ins w:id="808" w:author="F D" w:date="2026-09-16T15:35:27Z"/>
                <w:rFonts w:hint="eastAsia" w:ascii="仿宋_GB2312" w:hAnsi="仿宋_GB2312" w:eastAsia="仿宋_GB2312" w:cs="仿宋_GB2312"/>
                <w:color w:val="000000"/>
                <w:sz w:val="24"/>
                <w:szCs w:val="24"/>
                <w:lang w:eastAsia="zh-CN"/>
              </w:rPr>
            </w:pPr>
            <w:ins w:id="809" w:author="F D" w:date="2026-09-16T15:35:27Z">
              <w:r>
                <w:rPr>
                  <w:rFonts w:hint="eastAsia" w:ascii="仿宋_GB2312" w:hAnsi="仿宋_GB2312" w:eastAsia="仿宋_GB2312" w:cs="仿宋_GB2312"/>
                  <w:color w:val="000000"/>
                  <w:sz w:val="24"/>
                  <w:szCs w:val="24"/>
                  <w:lang w:eastAsia="zh-CN"/>
                </w:rPr>
                <w:t>曾获得</w:t>
              </w:r>
            </w:ins>
          </w:p>
          <w:p w14:paraId="36208E7D">
            <w:pPr>
              <w:jc w:val="center"/>
              <w:rPr>
                <w:ins w:id="810" w:author="F D" w:date="2026-09-16T15:35:27Z"/>
                <w:rFonts w:hint="eastAsia" w:ascii="仿宋_GB2312" w:hAnsi="仿宋_GB2312" w:eastAsia="仿宋_GB2312" w:cs="仿宋_GB2312"/>
                <w:color w:val="000000"/>
                <w:sz w:val="24"/>
                <w:szCs w:val="24"/>
                <w:lang w:eastAsia="zh-CN"/>
              </w:rPr>
            </w:pPr>
            <w:ins w:id="811" w:author="F D" w:date="2026-09-16T15:35:27Z">
              <w:r>
                <w:rPr>
                  <w:rFonts w:hint="eastAsia" w:ascii="仿宋_GB2312" w:hAnsi="仿宋_GB2312" w:eastAsia="仿宋_GB2312" w:cs="仿宋_GB2312"/>
                  <w:color w:val="000000"/>
                  <w:sz w:val="24"/>
                  <w:szCs w:val="24"/>
                  <w:lang w:eastAsia="zh-CN"/>
                </w:rPr>
                <w:t>的荣誉</w:t>
              </w:r>
            </w:ins>
          </w:p>
        </w:tc>
        <w:tc>
          <w:tcPr>
            <w:tcW w:w="7418" w:type="dxa"/>
            <w:gridSpan w:val="10"/>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812" w:author="F D" w:date="2026-09-16T15:38:17Z">
              <w:tcPr>
                <w:tcW w:w="8229" w:type="dxa"/>
                <w:gridSpan w:val="10"/>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37E4C41E">
            <w:pPr>
              <w:ind w:firstLine="480" w:firstLineChars="200"/>
              <w:jc w:val="center"/>
              <w:rPr>
                <w:ins w:id="813" w:author="F D" w:date="2026-09-16T15:35:27Z"/>
                <w:rFonts w:hint="eastAsia" w:ascii="仿宋_GB2312" w:hAnsi="仿宋_GB2312" w:eastAsia="仿宋_GB2312" w:cs="仿宋_GB2312"/>
                <w:color w:val="000000"/>
                <w:sz w:val="24"/>
                <w:szCs w:val="24"/>
              </w:rPr>
            </w:pPr>
          </w:p>
        </w:tc>
      </w:tr>
      <w:tr w14:paraId="7A7ECFFD">
        <w:tblPrEx>
          <w:tblCellMar>
            <w:top w:w="0" w:type="dxa"/>
            <w:left w:w="0" w:type="dxa"/>
            <w:bottom w:w="0" w:type="dxa"/>
            <w:right w:w="0" w:type="dxa"/>
          </w:tblCellMar>
          <w:tblPrExChange w:id="815" w:author="F D" w:date="2026-09-16T15:35:57Z">
            <w:tblPrEx>
              <w:tblCellMar>
                <w:top w:w="0" w:type="dxa"/>
                <w:left w:w="0" w:type="dxa"/>
                <w:bottom w:w="0" w:type="dxa"/>
                <w:right w:w="0" w:type="dxa"/>
              </w:tblCellMar>
            </w:tblPrEx>
          </w:tblPrExChange>
        </w:tblPrEx>
        <w:trPr>
          <w:trHeight w:val="382" w:hRule="atLeast"/>
          <w:ins w:id="814" w:author="F D" w:date="2026-09-16T15:35:27Z"/>
          <w:trPrChange w:id="815" w:author="F D" w:date="2026-09-16T15:35:57Z">
            <w:trPr>
              <w:trHeight w:val="905" w:hRule="atLeast"/>
            </w:trPr>
          </w:trPrChange>
        </w:trPr>
        <w:tc>
          <w:tcPr>
            <w:tcW w:w="12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816" w:author="F D" w:date="2026-09-16T15:35:57Z">
              <w:tcPr>
                <w:tcW w:w="12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4FFD3683">
            <w:pPr>
              <w:jc w:val="center"/>
              <w:rPr>
                <w:ins w:id="817" w:author="F D" w:date="2026-09-16T15:35:27Z"/>
                <w:rFonts w:hint="default" w:ascii="仿宋_GB2312" w:hAnsi="仿宋_GB2312" w:eastAsia="仿宋_GB2312" w:cs="仿宋_GB2312"/>
                <w:color w:val="000000"/>
                <w:sz w:val="24"/>
                <w:szCs w:val="24"/>
                <w:lang w:val="en-US" w:eastAsia="zh-CN"/>
              </w:rPr>
            </w:pPr>
            <w:ins w:id="818" w:author="F D" w:date="2026-09-16T15:35:27Z">
              <w:r>
                <w:rPr>
                  <w:rFonts w:hint="eastAsia" w:ascii="仿宋_GB2312" w:hAnsi="仿宋_GB2312" w:eastAsia="仿宋_GB2312" w:cs="仿宋_GB2312"/>
                  <w:color w:val="000000"/>
                  <w:sz w:val="24"/>
                  <w:szCs w:val="24"/>
                  <w:lang w:val="en-US" w:eastAsia="zh-CN"/>
                </w:rPr>
                <w:t>兴趣爱好</w:t>
              </w:r>
            </w:ins>
          </w:p>
        </w:tc>
        <w:tc>
          <w:tcPr>
            <w:tcW w:w="7418" w:type="dxa"/>
            <w:gridSpan w:val="10"/>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819" w:author="F D" w:date="2026-09-16T15:35:57Z">
              <w:tcPr>
                <w:tcW w:w="8229" w:type="dxa"/>
                <w:gridSpan w:val="10"/>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1814A3D1">
            <w:pPr>
              <w:ind w:firstLine="480" w:firstLineChars="200"/>
              <w:jc w:val="center"/>
              <w:rPr>
                <w:ins w:id="820" w:author="F D" w:date="2026-09-16T15:35:27Z"/>
                <w:rFonts w:hint="eastAsia" w:ascii="仿宋_GB2312" w:hAnsi="仿宋_GB2312" w:eastAsia="仿宋_GB2312" w:cs="仿宋_GB2312"/>
                <w:color w:val="000000"/>
                <w:sz w:val="24"/>
                <w:szCs w:val="24"/>
              </w:rPr>
            </w:pPr>
          </w:p>
        </w:tc>
      </w:tr>
      <w:tr w14:paraId="5CEEB119">
        <w:tblPrEx>
          <w:tblCellMar>
            <w:top w:w="0" w:type="dxa"/>
            <w:left w:w="0" w:type="dxa"/>
            <w:bottom w:w="0" w:type="dxa"/>
            <w:right w:w="0" w:type="dxa"/>
          </w:tblCellMar>
          <w:tblPrExChange w:id="822" w:author="F D" w:date="2026-09-16T15:35:45Z">
            <w:tblPrEx>
              <w:tblCellMar>
                <w:top w:w="0" w:type="dxa"/>
                <w:left w:w="0" w:type="dxa"/>
                <w:bottom w:w="0" w:type="dxa"/>
                <w:right w:w="0" w:type="dxa"/>
              </w:tblCellMar>
            </w:tblPrEx>
          </w:tblPrExChange>
        </w:tblPrEx>
        <w:trPr>
          <w:trHeight w:val="511" w:hRule="atLeast"/>
          <w:ins w:id="821" w:author="F D" w:date="2026-09-16T15:35:27Z"/>
          <w:trPrChange w:id="822" w:author="F D" w:date="2026-09-16T15:35:45Z">
            <w:trPr>
              <w:trHeight w:val="511" w:hRule="atLeast"/>
            </w:trPr>
          </w:trPrChange>
        </w:trPr>
        <w:tc>
          <w:tcPr>
            <w:tcW w:w="1280"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Change w:id="823" w:author="F D" w:date="2026-09-16T15:35:45Z">
              <w:tcPr>
                <w:tcW w:w="1280"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tcPrChange>
          </w:tcPr>
          <w:p w14:paraId="65D97BA6">
            <w:pPr>
              <w:widowControl/>
              <w:jc w:val="center"/>
              <w:textAlignment w:val="center"/>
              <w:rPr>
                <w:ins w:id="824" w:author="F D" w:date="2026-09-16T15:35:27Z"/>
                <w:rFonts w:hint="eastAsia" w:ascii="仿宋_GB2312" w:hAnsi="仿宋_GB2312" w:eastAsia="仿宋_GB2312" w:cs="仿宋_GB2312"/>
                <w:color w:val="000000"/>
                <w:sz w:val="24"/>
                <w:szCs w:val="24"/>
              </w:rPr>
            </w:pPr>
            <w:ins w:id="825" w:author="F D" w:date="2026-09-16T15:35:27Z">
              <w:r>
                <w:rPr>
                  <w:rFonts w:hint="eastAsia" w:ascii="仿宋_GB2312" w:hAnsi="仿宋_GB2312" w:eastAsia="仿宋_GB2312" w:cs="仿宋_GB2312"/>
                  <w:color w:val="000000"/>
                  <w:kern w:val="0"/>
                  <w:sz w:val="24"/>
                  <w:szCs w:val="24"/>
                  <w:lang w:bidi="ar"/>
                </w:rPr>
                <w:t>家庭主要成员情况</w:t>
              </w:r>
            </w:ins>
          </w:p>
        </w:tc>
        <w:tc>
          <w:tcPr>
            <w:tcW w:w="167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826" w:author="F D" w:date="2026-09-16T15:35:45Z">
              <w:tcPr>
                <w:tcW w:w="167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3AD481A0">
            <w:pPr>
              <w:jc w:val="center"/>
              <w:rPr>
                <w:ins w:id="827" w:author="F D" w:date="2026-09-16T15:35:27Z"/>
                <w:rFonts w:hint="eastAsia" w:ascii="仿宋_GB2312" w:hAnsi="仿宋_GB2312" w:eastAsia="仿宋_GB2312" w:cs="仿宋_GB2312"/>
                <w:color w:val="000000"/>
                <w:sz w:val="24"/>
                <w:szCs w:val="24"/>
                <w:lang w:eastAsia="zh-CN"/>
              </w:rPr>
            </w:pPr>
            <w:ins w:id="828" w:author="F D" w:date="2026-09-16T15:35:27Z">
              <w:r>
                <w:rPr>
                  <w:rFonts w:hint="eastAsia" w:ascii="仿宋_GB2312" w:hAnsi="仿宋_GB2312" w:eastAsia="仿宋_GB2312" w:cs="仿宋_GB2312"/>
                  <w:color w:val="000000"/>
                  <w:sz w:val="24"/>
                  <w:szCs w:val="24"/>
                  <w:lang w:eastAsia="zh-CN"/>
                </w:rPr>
                <w:t>称谓</w:t>
              </w:r>
            </w:ins>
          </w:p>
        </w:tc>
        <w:tc>
          <w:tcPr>
            <w:tcW w:w="178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829" w:author="F D" w:date="2026-09-16T15:35:45Z">
              <w:tcPr>
                <w:tcW w:w="178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00E8541C">
            <w:pPr>
              <w:jc w:val="center"/>
              <w:rPr>
                <w:ins w:id="830" w:author="F D" w:date="2026-09-16T15:35:27Z"/>
                <w:rFonts w:hint="eastAsia" w:ascii="仿宋_GB2312" w:hAnsi="仿宋_GB2312" w:eastAsia="仿宋_GB2312" w:cs="仿宋_GB2312"/>
                <w:color w:val="000000"/>
                <w:sz w:val="24"/>
                <w:szCs w:val="24"/>
                <w:lang w:eastAsia="zh-CN"/>
              </w:rPr>
            </w:pPr>
            <w:ins w:id="831" w:author="F D" w:date="2026-09-16T15:35:27Z">
              <w:r>
                <w:rPr>
                  <w:rFonts w:hint="eastAsia" w:ascii="仿宋_GB2312" w:hAnsi="仿宋_GB2312" w:eastAsia="仿宋_GB2312" w:cs="仿宋_GB2312"/>
                  <w:color w:val="000000"/>
                  <w:sz w:val="24"/>
                  <w:szCs w:val="24"/>
                  <w:lang w:eastAsia="zh-CN"/>
                </w:rPr>
                <w:t>姓名</w:t>
              </w:r>
            </w:ins>
          </w:p>
        </w:tc>
        <w:tc>
          <w:tcPr>
            <w:tcW w:w="157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832" w:author="F D" w:date="2026-09-16T15:35:45Z">
              <w:tcPr>
                <w:tcW w:w="157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623937A7">
            <w:pPr>
              <w:jc w:val="center"/>
              <w:rPr>
                <w:ins w:id="833" w:author="F D" w:date="2026-09-16T15:35:27Z"/>
                <w:rFonts w:hint="eastAsia" w:ascii="仿宋_GB2312" w:hAnsi="仿宋_GB2312" w:eastAsia="仿宋_GB2312" w:cs="仿宋_GB2312"/>
                <w:color w:val="000000"/>
                <w:sz w:val="24"/>
                <w:szCs w:val="24"/>
                <w:lang w:eastAsia="zh-CN"/>
              </w:rPr>
            </w:pPr>
            <w:ins w:id="834" w:author="F D" w:date="2026-09-16T15:35:27Z">
              <w:r>
                <w:rPr>
                  <w:rFonts w:hint="eastAsia" w:ascii="仿宋_GB2312" w:hAnsi="仿宋_GB2312" w:eastAsia="仿宋_GB2312" w:cs="仿宋_GB2312"/>
                  <w:color w:val="000000"/>
                  <w:sz w:val="24"/>
                  <w:szCs w:val="24"/>
                  <w:lang w:eastAsia="zh-CN"/>
                </w:rPr>
                <w:t>出生年月</w:t>
              </w:r>
            </w:ins>
          </w:p>
        </w:tc>
        <w:tc>
          <w:tcPr>
            <w:tcW w:w="2383"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835" w:author="F D" w:date="2026-09-16T15:35:45Z">
              <w:tcPr>
                <w:tcW w:w="3194"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59E6F2CB">
            <w:pPr>
              <w:jc w:val="center"/>
              <w:rPr>
                <w:ins w:id="836" w:author="F D" w:date="2026-09-16T15:35:27Z"/>
                <w:rFonts w:hint="eastAsia" w:ascii="仿宋_GB2312" w:hAnsi="仿宋_GB2312" w:eastAsia="仿宋_GB2312" w:cs="仿宋_GB2312"/>
                <w:color w:val="000000"/>
                <w:sz w:val="24"/>
                <w:szCs w:val="24"/>
                <w:lang w:eastAsia="zh-CN"/>
              </w:rPr>
            </w:pPr>
            <w:ins w:id="837" w:author="F D" w:date="2026-09-16T15:35:27Z">
              <w:r>
                <w:rPr>
                  <w:rFonts w:hint="eastAsia" w:ascii="仿宋_GB2312" w:hAnsi="仿宋_GB2312" w:eastAsia="仿宋_GB2312" w:cs="仿宋_GB2312"/>
                  <w:color w:val="000000"/>
                  <w:sz w:val="24"/>
                  <w:szCs w:val="24"/>
                  <w:lang w:eastAsia="zh-CN"/>
                </w:rPr>
                <w:t>单位及职务</w:t>
              </w:r>
            </w:ins>
          </w:p>
        </w:tc>
      </w:tr>
      <w:tr w14:paraId="5E167404">
        <w:tblPrEx>
          <w:tblCellMar>
            <w:top w:w="0" w:type="dxa"/>
            <w:left w:w="0" w:type="dxa"/>
            <w:bottom w:w="0" w:type="dxa"/>
            <w:right w:w="0" w:type="dxa"/>
          </w:tblCellMar>
          <w:tblPrExChange w:id="839" w:author="F D" w:date="2026-09-16T15:36:18Z">
            <w:tblPrEx>
              <w:tblCellMar>
                <w:top w:w="0" w:type="dxa"/>
                <w:left w:w="0" w:type="dxa"/>
                <w:bottom w:w="0" w:type="dxa"/>
                <w:right w:w="0" w:type="dxa"/>
              </w:tblCellMar>
            </w:tblPrEx>
          </w:tblPrExChange>
        </w:tblPrEx>
        <w:trPr>
          <w:trHeight w:val="333" w:hRule="atLeast"/>
          <w:ins w:id="838" w:author="F D" w:date="2026-09-16T15:35:27Z"/>
          <w:trPrChange w:id="839" w:author="F D" w:date="2026-09-16T15:36:18Z">
            <w:trPr>
              <w:trHeight w:val="596" w:hRule="atLeast"/>
            </w:trPr>
          </w:trPrChange>
        </w:trPr>
        <w:tc>
          <w:tcPr>
            <w:tcW w:w="1280" w:type="dxa"/>
            <w:vMerge w:val="continue"/>
            <w:tcBorders>
              <w:left w:val="single" w:color="000000" w:sz="4" w:space="0"/>
              <w:right w:val="single" w:color="000000" w:sz="4" w:space="0"/>
            </w:tcBorders>
            <w:noWrap w:val="0"/>
            <w:tcMar>
              <w:top w:w="15" w:type="dxa"/>
              <w:left w:w="15" w:type="dxa"/>
              <w:right w:w="15" w:type="dxa"/>
            </w:tcMar>
            <w:vAlign w:val="center"/>
            <w:tcPrChange w:id="840" w:author="F D" w:date="2026-09-16T15:36:18Z">
              <w:tcPr>
                <w:tcW w:w="1280" w:type="dxa"/>
                <w:vMerge w:val="continue"/>
                <w:tcBorders>
                  <w:left w:val="single" w:color="000000" w:sz="4" w:space="0"/>
                  <w:right w:val="single" w:color="000000" w:sz="4" w:space="0"/>
                </w:tcBorders>
                <w:noWrap w:val="0"/>
                <w:tcMar>
                  <w:top w:w="15" w:type="dxa"/>
                  <w:left w:w="15" w:type="dxa"/>
                  <w:right w:w="15" w:type="dxa"/>
                </w:tcMar>
                <w:vAlign w:val="center"/>
              </w:tcPr>
            </w:tcPrChange>
          </w:tcPr>
          <w:p w14:paraId="20A4F417">
            <w:pPr>
              <w:ind w:firstLine="480" w:firstLineChars="200"/>
              <w:jc w:val="center"/>
              <w:rPr>
                <w:ins w:id="841" w:author="F D" w:date="2026-09-16T15:35:27Z"/>
                <w:rFonts w:hint="eastAsia" w:ascii="仿宋_GB2312" w:hAnsi="仿宋_GB2312" w:eastAsia="仿宋_GB2312" w:cs="仿宋_GB2312"/>
                <w:sz w:val="24"/>
                <w:szCs w:val="24"/>
              </w:rPr>
            </w:pPr>
          </w:p>
        </w:tc>
        <w:tc>
          <w:tcPr>
            <w:tcW w:w="167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842" w:author="F D" w:date="2026-09-16T15:36:18Z">
              <w:tcPr>
                <w:tcW w:w="167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1ADD2F87">
            <w:pPr>
              <w:ind w:firstLine="480" w:firstLineChars="200"/>
              <w:jc w:val="center"/>
              <w:rPr>
                <w:ins w:id="843" w:author="F D" w:date="2026-09-16T15:35:27Z"/>
                <w:rFonts w:hint="eastAsia" w:ascii="仿宋_GB2312" w:hAnsi="仿宋_GB2312" w:eastAsia="仿宋_GB2312" w:cs="仿宋_GB2312"/>
                <w:sz w:val="24"/>
                <w:szCs w:val="24"/>
              </w:rPr>
            </w:pPr>
          </w:p>
        </w:tc>
        <w:tc>
          <w:tcPr>
            <w:tcW w:w="178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844" w:author="F D" w:date="2026-09-16T15:36:18Z">
              <w:tcPr>
                <w:tcW w:w="178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120EBFE7">
            <w:pPr>
              <w:ind w:firstLine="480" w:firstLineChars="200"/>
              <w:jc w:val="center"/>
              <w:rPr>
                <w:ins w:id="845" w:author="F D" w:date="2026-09-16T15:35:27Z"/>
                <w:rFonts w:hint="eastAsia" w:ascii="仿宋_GB2312" w:hAnsi="仿宋_GB2312" w:eastAsia="仿宋_GB2312" w:cs="仿宋_GB2312"/>
                <w:sz w:val="24"/>
                <w:szCs w:val="24"/>
              </w:rPr>
            </w:pPr>
          </w:p>
        </w:tc>
        <w:tc>
          <w:tcPr>
            <w:tcW w:w="157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846" w:author="F D" w:date="2026-09-16T15:36:18Z">
              <w:tcPr>
                <w:tcW w:w="157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333B2FD6">
            <w:pPr>
              <w:ind w:firstLine="480" w:firstLineChars="200"/>
              <w:jc w:val="center"/>
              <w:rPr>
                <w:ins w:id="847" w:author="F D" w:date="2026-09-16T15:35:27Z"/>
                <w:rFonts w:hint="eastAsia" w:ascii="仿宋_GB2312" w:hAnsi="仿宋_GB2312" w:eastAsia="仿宋_GB2312" w:cs="仿宋_GB2312"/>
                <w:sz w:val="24"/>
                <w:szCs w:val="24"/>
              </w:rPr>
            </w:pPr>
          </w:p>
        </w:tc>
        <w:tc>
          <w:tcPr>
            <w:tcW w:w="2383"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848" w:author="F D" w:date="2026-09-16T15:36:18Z">
              <w:tcPr>
                <w:tcW w:w="3194"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4534A52E">
            <w:pPr>
              <w:ind w:firstLine="480" w:firstLineChars="200"/>
              <w:jc w:val="center"/>
              <w:rPr>
                <w:ins w:id="849" w:author="F D" w:date="2026-09-16T15:35:27Z"/>
                <w:rFonts w:hint="eastAsia" w:ascii="仿宋_GB2312" w:hAnsi="仿宋_GB2312" w:eastAsia="仿宋_GB2312" w:cs="仿宋_GB2312"/>
                <w:color w:val="000000"/>
                <w:sz w:val="24"/>
                <w:szCs w:val="24"/>
              </w:rPr>
            </w:pPr>
          </w:p>
        </w:tc>
      </w:tr>
      <w:tr w14:paraId="18750C4A">
        <w:tblPrEx>
          <w:tblCellMar>
            <w:top w:w="0" w:type="dxa"/>
            <w:left w:w="0" w:type="dxa"/>
            <w:bottom w:w="0" w:type="dxa"/>
            <w:right w:w="0" w:type="dxa"/>
          </w:tblCellMar>
          <w:tblPrExChange w:id="851" w:author="F D" w:date="2026-09-16T15:36:23Z">
            <w:tblPrEx>
              <w:tblCellMar>
                <w:top w:w="0" w:type="dxa"/>
                <w:left w:w="0" w:type="dxa"/>
                <w:bottom w:w="0" w:type="dxa"/>
                <w:right w:w="0" w:type="dxa"/>
              </w:tblCellMar>
            </w:tblPrEx>
          </w:tblPrExChange>
        </w:tblPrEx>
        <w:trPr>
          <w:trHeight w:val="338" w:hRule="atLeast"/>
          <w:ins w:id="850" w:author="F D" w:date="2026-09-16T15:35:27Z"/>
          <w:trPrChange w:id="851" w:author="F D" w:date="2026-09-16T15:36:23Z">
            <w:trPr>
              <w:trHeight w:val="601" w:hRule="atLeast"/>
            </w:trPr>
          </w:trPrChange>
        </w:trPr>
        <w:tc>
          <w:tcPr>
            <w:tcW w:w="1280" w:type="dxa"/>
            <w:vMerge w:val="continue"/>
            <w:tcBorders>
              <w:left w:val="single" w:color="000000" w:sz="4" w:space="0"/>
              <w:right w:val="single" w:color="000000" w:sz="4" w:space="0"/>
            </w:tcBorders>
            <w:noWrap w:val="0"/>
            <w:tcMar>
              <w:top w:w="15" w:type="dxa"/>
              <w:left w:w="15" w:type="dxa"/>
              <w:right w:w="15" w:type="dxa"/>
            </w:tcMar>
            <w:vAlign w:val="center"/>
            <w:tcPrChange w:id="852" w:author="F D" w:date="2026-09-16T15:36:23Z">
              <w:tcPr>
                <w:tcW w:w="1280" w:type="dxa"/>
                <w:vMerge w:val="continue"/>
                <w:tcBorders>
                  <w:left w:val="single" w:color="000000" w:sz="4" w:space="0"/>
                  <w:right w:val="single" w:color="000000" w:sz="4" w:space="0"/>
                </w:tcBorders>
                <w:noWrap w:val="0"/>
                <w:tcMar>
                  <w:top w:w="15" w:type="dxa"/>
                  <w:left w:w="15" w:type="dxa"/>
                  <w:right w:w="15" w:type="dxa"/>
                </w:tcMar>
                <w:vAlign w:val="center"/>
              </w:tcPr>
            </w:tcPrChange>
          </w:tcPr>
          <w:p w14:paraId="0E4FB97C">
            <w:pPr>
              <w:ind w:firstLine="480" w:firstLineChars="200"/>
              <w:jc w:val="center"/>
              <w:rPr>
                <w:ins w:id="853" w:author="F D" w:date="2026-09-16T15:35:27Z"/>
                <w:rFonts w:hint="eastAsia" w:ascii="仿宋_GB2312" w:hAnsi="仿宋_GB2312" w:eastAsia="仿宋_GB2312" w:cs="仿宋_GB2312"/>
                <w:color w:val="000000"/>
                <w:sz w:val="24"/>
                <w:szCs w:val="24"/>
              </w:rPr>
            </w:pPr>
          </w:p>
        </w:tc>
        <w:tc>
          <w:tcPr>
            <w:tcW w:w="167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854" w:author="F D" w:date="2026-09-16T15:36:23Z">
              <w:tcPr>
                <w:tcW w:w="167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0B900F6A">
            <w:pPr>
              <w:ind w:firstLine="480" w:firstLineChars="200"/>
              <w:jc w:val="center"/>
              <w:rPr>
                <w:ins w:id="855" w:author="F D" w:date="2026-09-16T15:35:27Z"/>
                <w:rFonts w:hint="eastAsia" w:ascii="仿宋_GB2312" w:hAnsi="仿宋_GB2312" w:eastAsia="仿宋_GB2312" w:cs="仿宋_GB2312"/>
                <w:color w:val="000000"/>
                <w:sz w:val="24"/>
                <w:szCs w:val="24"/>
              </w:rPr>
            </w:pPr>
          </w:p>
        </w:tc>
        <w:tc>
          <w:tcPr>
            <w:tcW w:w="178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856" w:author="F D" w:date="2026-09-16T15:36:23Z">
              <w:tcPr>
                <w:tcW w:w="178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07C3C174">
            <w:pPr>
              <w:ind w:firstLine="480" w:firstLineChars="200"/>
              <w:jc w:val="center"/>
              <w:rPr>
                <w:ins w:id="857" w:author="F D" w:date="2026-09-16T15:35:27Z"/>
                <w:rFonts w:hint="eastAsia" w:ascii="仿宋_GB2312" w:hAnsi="仿宋_GB2312" w:eastAsia="仿宋_GB2312" w:cs="仿宋_GB2312"/>
                <w:color w:val="000000"/>
                <w:sz w:val="24"/>
                <w:szCs w:val="24"/>
              </w:rPr>
            </w:pPr>
          </w:p>
        </w:tc>
        <w:tc>
          <w:tcPr>
            <w:tcW w:w="157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858" w:author="F D" w:date="2026-09-16T15:36:23Z">
              <w:tcPr>
                <w:tcW w:w="157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2D40F56E">
            <w:pPr>
              <w:ind w:firstLine="480" w:firstLineChars="200"/>
              <w:jc w:val="center"/>
              <w:rPr>
                <w:ins w:id="859" w:author="F D" w:date="2026-09-16T15:35:27Z"/>
                <w:rFonts w:hint="eastAsia" w:ascii="仿宋_GB2312" w:hAnsi="仿宋_GB2312" w:eastAsia="仿宋_GB2312" w:cs="仿宋_GB2312"/>
                <w:color w:val="000000"/>
                <w:sz w:val="24"/>
                <w:szCs w:val="24"/>
              </w:rPr>
            </w:pPr>
          </w:p>
        </w:tc>
        <w:tc>
          <w:tcPr>
            <w:tcW w:w="2383"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860" w:author="F D" w:date="2026-09-16T15:36:23Z">
              <w:tcPr>
                <w:tcW w:w="3194"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53010860">
            <w:pPr>
              <w:ind w:firstLine="480" w:firstLineChars="200"/>
              <w:jc w:val="center"/>
              <w:rPr>
                <w:ins w:id="861" w:author="F D" w:date="2026-09-16T15:35:27Z"/>
                <w:rFonts w:hint="eastAsia" w:ascii="仿宋_GB2312" w:hAnsi="仿宋_GB2312" w:eastAsia="仿宋_GB2312" w:cs="仿宋_GB2312"/>
                <w:color w:val="000000"/>
                <w:sz w:val="24"/>
                <w:szCs w:val="24"/>
              </w:rPr>
            </w:pPr>
          </w:p>
        </w:tc>
      </w:tr>
      <w:tr w14:paraId="1CE326DC">
        <w:tblPrEx>
          <w:tblCellMar>
            <w:top w:w="0" w:type="dxa"/>
            <w:left w:w="0" w:type="dxa"/>
            <w:bottom w:w="0" w:type="dxa"/>
            <w:right w:w="0" w:type="dxa"/>
          </w:tblCellMar>
          <w:tblPrExChange w:id="863" w:author="F D" w:date="2026-09-16T15:36:25Z">
            <w:tblPrEx>
              <w:tblCellMar>
                <w:top w:w="0" w:type="dxa"/>
                <w:left w:w="0" w:type="dxa"/>
                <w:bottom w:w="0" w:type="dxa"/>
                <w:right w:w="0" w:type="dxa"/>
              </w:tblCellMar>
            </w:tblPrEx>
          </w:tblPrExChange>
        </w:tblPrEx>
        <w:trPr>
          <w:trHeight w:val="259" w:hRule="atLeast"/>
          <w:ins w:id="862" w:author="F D" w:date="2026-09-16T15:35:27Z"/>
          <w:trPrChange w:id="863" w:author="F D" w:date="2026-09-16T15:36:25Z">
            <w:trPr>
              <w:trHeight w:val="601" w:hRule="atLeast"/>
            </w:trPr>
          </w:trPrChange>
        </w:trPr>
        <w:tc>
          <w:tcPr>
            <w:tcW w:w="1280"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Change w:id="864" w:author="F D" w:date="2026-09-16T15:36:25Z">
              <w:tcPr>
                <w:tcW w:w="1280"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1AF8846B">
            <w:pPr>
              <w:ind w:firstLine="480" w:firstLineChars="200"/>
              <w:jc w:val="center"/>
              <w:rPr>
                <w:ins w:id="865" w:author="F D" w:date="2026-09-16T15:35:27Z"/>
                <w:rFonts w:hint="eastAsia" w:ascii="仿宋_GB2312" w:hAnsi="仿宋_GB2312" w:eastAsia="仿宋_GB2312" w:cs="仿宋_GB2312"/>
                <w:color w:val="000000"/>
                <w:sz w:val="24"/>
                <w:szCs w:val="24"/>
              </w:rPr>
            </w:pPr>
          </w:p>
        </w:tc>
        <w:tc>
          <w:tcPr>
            <w:tcW w:w="167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866" w:author="F D" w:date="2026-09-16T15:36:25Z">
              <w:tcPr>
                <w:tcW w:w="167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1B0E950C">
            <w:pPr>
              <w:ind w:firstLine="480" w:firstLineChars="200"/>
              <w:jc w:val="center"/>
              <w:rPr>
                <w:ins w:id="867" w:author="F D" w:date="2026-09-16T15:35:27Z"/>
                <w:rFonts w:hint="eastAsia" w:ascii="仿宋_GB2312" w:hAnsi="仿宋_GB2312" w:eastAsia="仿宋_GB2312" w:cs="仿宋_GB2312"/>
                <w:color w:val="000000"/>
                <w:sz w:val="24"/>
                <w:szCs w:val="24"/>
              </w:rPr>
            </w:pPr>
          </w:p>
        </w:tc>
        <w:tc>
          <w:tcPr>
            <w:tcW w:w="178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868" w:author="F D" w:date="2026-09-16T15:36:25Z">
              <w:tcPr>
                <w:tcW w:w="178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67E97E7C">
            <w:pPr>
              <w:ind w:firstLine="480" w:firstLineChars="200"/>
              <w:jc w:val="center"/>
              <w:rPr>
                <w:ins w:id="869" w:author="F D" w:date="2026-09-16T15:35:27Z"/>
                <w:rFonts w:hint="eastAsia" w:ascii="仿宋_GB2312" w:hAnsi="仿宋_GB2312" w:eastAsia="仿宋_GB2312" w:cs="仿宋_GB2312"/>
                <w:color w:val="000000"/>
                <w:sz w:val="24"/>
                <w:szCs w:val="24"/>
              </w:rPr>
            </w:pPr>
          </w:p>
        </w:tc>
        <w:tc>
          <w:tcPr>
            <w:tcW w:w="157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870" w:author="F D" w:date="2026-09-16T15:36:25Z">
              <w:tcPr>
                <w:tcW w:w="157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24E647A4">
            <w:pPr>
              <w:ind w:firstLine="480" w:firstLineChars="200"/>
              <w:jc w:val="center"/>
              <w:rPr>
                <w:ins w:id="871" w:author="F D" w:date="2026-09-16T15:35:27Z"/>
                <w:rFonts w:hint="eastAsia" w:ascii="仿宋_GB2312" w:hAnsi="仿宋_GB2312" w:eastAsia="仿宋_GB2312" w:cs="仿宋_GB2312"/>
                <w:color w:val="000000"/>
                <w:sz w:val="24"/>
                <w:szCs w:val="24"/>
              </w:rPr>
            </w:pPr>
          </w:p>
        </w:tc>
        <w:tc>
          <w:tcPr>
            <w:tcW w:w="2383"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872" w:author="F D" w:date="2026-09-16T15:36:25Z">
              <w:tcPr>
                <w:tcW w:w="3194"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4C5A6A84">
            <w:pPr>
              <w:ind w:firstLine="480" w:firstLineChars="200"/>
              <w:jc w:val="center"/>
              <w:rPr>
                <w:ins w:id="873" w:author="F D" w:date="2026-09-16T15:35:27Z"/>
                <w:rFonts w:hint="eastAsia" w:ascii="仿宋_GB2312" w:hAnsi="仿宋_GB2312" w:eastAsia="仿宋_GB2312" w:cs="仿宋_GB2312"/>
                <w:color w:val="000000"/>
                <w:sz w:val="24"/>
                <w:szCs w:val="24"/>
              </w:rPr>
            </w:pPr>
          </w:p>
        </w:tc>
      </w:tr>
      <w:tr w14:paraId="59F1445C">
        <w:tblPrEx>
          <w:tblCellMar>
            <w:top w:w="0" w:type="dxa"/>
            <w:left w:w="0" w:type="dxa"/>
            <w:bottom w:w="0" w:type="dxa"/>
            <w:right w:w="0" w:type="dxa"/>
          </w:tblCellMar>
          <w:tblPrExChange w:id="875" w:author="F D" w:date="2026-09-16T15:36:27Z">
            <w:tblPrEx>
              <w:tblCellMar>
                <w:top w:w="0" w:type="dxa"/>
                <w:left w:w="0" w:type="dxa"/>
                <w:bottom w:w="0" w:type="dxa"/>
                <w:right w:w="0" w:type="dxa"/>
              </w:tblCellMar>
            </w:tblPrEx>
          </w:tblPrExChange>
        </w:tblPrEx>
        <w:trPr>
          <w:trHeight w:val="217" w:hRule="atLeast"/>
          <w:ins w:id="874" w:author="F D" w:date="2026-09-16T15:35:27Z"/>
          <w:trPrChange w:id="875" w:author="F D" w:date="2026-09-16T15:36:27Z">
            <w:trPr>
              <w:trHeight w:val="526" w:hRule="atLeast"/>
            </w:trPr>
          </w:trPrChange>
        </w:trPr>
        <w:tc>
          <w:tcPr>
            <w:tcW w:w="1280"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Change w:id="876" w:author="F D" w:date="2026-09-16T15:36:27Z">
              <w:tcPr>
                <w:tcW w:w="1280" w:type="dxa"/>
                <w:vMerge w:val="continue"/>
                <w:tcBorders>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1E1376A8">
            <w:pPr>
              <w:ind w:firstLine="480" w:firstLineChars="200"/>
              <w:jc w:val="center"/>
              <w:rPr>
                <w:ins w:id="877" w:author="F D" w:date="2026-09-16T15:35:27Z"/>
                <w:rFonts w:hint="eastAsia" w:ascii="仿宋_GB2312" w:hAnsi="仿宋_GB2312" w:eastAsia="仿宋_GB2312" w:cs="仿宋_GB2312"/>
                <w:color w:val="000000"/>
                <w:sz w:val="24"/>
                <w:szCs w:val="24"/>
              </w:rPr>
            </w:pPr>
          </w:p>
        </w:tc>
        <w:tc>
          <w:tcPr>
            <w:tcW w:w="167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878" w:author="F D" w:date="2026-09-16T15:36:27Z">
              <w:tcPr>
                <w:tcW w:w="167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28C4388D">
            <w:pPr>
              <w:ind w:firstLine="480" w:firstLineChars="200"/>
              <w:jc w:val="center"/>
              <w:rPr>
                <w:ins w:id="879" w:author="F D" w:date="2026-09-16T15:35:27Z"/>
                <w:rFonts w:hint="eastAsia" w:ascii="仿宋_GB2312" w:hAnsi="仿宋_GB2312" w:eastAsia="仿宋_GB2312" w:cs="仿宋_GB2312"/>
                <w:color w:val="000000"/>
                <w:sz w:val="24"/>
                <w:szCs w:val="24"/>
              </w:rPr>
            </w:pPr>
          </w:p>
        </w:tc>
        <w:tc>
          <w:tcPr>
            <w:tcW w:w="178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880" w:author="F D" w:date="2026-09-16T15:36:27Z">
              <w:tcPr>
                <w:tcW w:w="1785"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2235B1D4">
            <w:pPr>
              <w:ind w:firstLine="480" w:firstLineChars="200"/>
              <w:jc w:val="center"/>
              <w:rPr>
                <w:ins w:id="881" w:author="F D" w:date="2026-09-16T15:35:27Z"/>
                <w:rFonts w:hint="eastAsia" w:ascii="仿宋_GB2312" w:hAnsi="仿宋_GB2312" w:eastAsia="仿宋_GB2312" w:cs="仿宋_GB2312"/>
                <w:color w:val="000000"/>
                <w:sz w:val="24"/>
                <w:szCs w:val="24"/>
              </w:rPr>
            </w:pPr>
          </w:p>
        </w:tc>
        <w:tc>
          <w:tcPr>
            <w:tcW w:w="157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882" w:author="F D" w:date="2026-09-16T15:36:27Z">
              <w:tcPr>
                <w:tcW w:w="1575"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005C0C9C">
            <w:pPr>
              <w:ind w:firstLine="480" w:firstLineChars="200"/>
              <w:jc w:val="center"/>
              <w:rPr>
                <w:ins w:id="883" w:author="F D" w:date="2026-09-16T15:35:27Z"/>
                <w:rFonts w:hint="eastAsia" w:ascii="仿宋_GB2312" w:hAnsi="仿宋_GB2312" w:eastAsia="仿宋_GB2312" w:cs="仿宋_GB2312"/>
                <w:color w:val="000000"/>
                <w:sz w:val="24"/>
                <w:szCs w:val="24"/>
              </w:rPr>
            </w:pPr>
          </w:p>
        </w:tc>
        <w:tc>
          <w:tcPr>
            <w:tcW w:w="2383"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Change w:id="884" w:author="F D" w:date="2026-09-16T15:36:27Z">
              <w:tcPr>
                <w:tcW w:w="3194"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tcPrChange>
          </w:tcPr>
          <w:p w14:paraId="0C83A593">
            <w:pPr>
              <w:ind w:firstLine="480" w:firstLineChars="200"/>
              <w:jc w:val="center"/>
              <w:rPr>
                <w:ins w:id="885" w:author="F D" w:date="2026-09-16T15:35:27Z"/>
                <w:rFonts w:hint="eastAsia" w:ascii="仿宋_GB2312" w:hAnsi="仿宋_GB2312" w:eastAsia="仿宋_GB2312" w:cs="仿宋_GB2312"/>
                <w:color w:val="000000"/>
                <w:sz w:val="24"/>
                <w:szCs w:val="24"/>
              </w:rPr>
            </w:pPr>
          </w:p>
        </w:tc>
      </w:tr>
      <w:tr w14:paraId="5B12E6F6">
        <w:tblPrEx>
          <w:tblCellMar>
            <w:top w:w="0" w:type="dxa"/>
            <w:left w:w="0" w:type="dxa"/>
            <w:bottom w:w="0" w:type="dxa"/>
            <w:right w:w="0" w:type="dxa"/>
          </w:tblCellMar>
          <w:tblPrExChange w:id="887" w:author="F D" w:date="2026-09-16T15:35:45Z">
            <w:tblPrEx>
              <w:tblCellMar>
                <w:top w:w="0" w:type="dxa"/>
                <w:left w:w="0" w:type="dxa"/>
                <w:bottom w:w="0" w:type="dxa"/>
                <w:right w:w="0" w:type="dxa"/>
              </w:tblCellMar>
            </w:tblPrEx>
          </w:tblPrExChange>
        </w:tblPrEx>
        <w:trPr>
          <w:trHeight w:val="495" w:hRule="atLeast"/>
          <w:ins w:id="886" w:author="F D" w:date="2026-09-16T15:35:27Z"/>
          <w:trPrChange w:id="887" w:author="F D" w:date="2026-09-16T15:35:45Z">
            <w:trPr>
              <w:trHeight w:val="495" w:hRule="atLeast"/>
            </w:trPr>
          </w:trPrChange>
        </w:trPr>
        <w:tc>
          <w:tcPr>
            <w:tcW w:w="8698" w:type="dxa"/>
            <w:gridSpan w:val="11"/>
            <w:tcBorders>
              <w:top w:val="nil"/>
              <w:left w:val="nil"/>
              <w:bottom w:val="nil"/>
              <w:right w:val="nil"/>
            </w:tcBorders>
            <w:noWrap w:val="0"/>
            <w:tcMar>
              <w:top w:w="15" w:type="dxa"/>
              <w:left w:w="15" w:type="dxa"/>
              <w:right w:w="15" w:type="dxa"/>
            </w:tcMar>
            <w:vAlign w:val="center"/>
            <w:tcPrChange w:id="888" w:author="F D" w:date="2026-09-16T15:35:45Z">
              <w:tcPr>
                <w:tcW w:w="9509" w:type="dxa"/>
                <w:gridSpan w:val="11"/>
                <w:tcBorders>
                  <w:top w:val="nil"/>
                  <w:left w:val="nil"/>
                  <w:bottom w:val="nil"/>
                  <w:right w:val="nil"/>
                </w:tcBorders>
                <w:noWrap w:val="0"/>
                <w:tcMar>
                  <w:top w:w="15" w:type="dxa"/>
                  <w:left w:w="15" w:type="dxa"/>
                  <w:right w:w="15" w:type="dxa"/>
                </w:tcMar>
                <w:vAlign w:val="center"/>
              </w:tcPr>
            </w:tcPrChange>
          </w:tcPr>
          <w:p w14:paraId="248AD656">
            <w:pPr>
              <w:widowControl/>
              <w:ind w:firstLine="0" w:firstLineChars="0"/>
              <w:jc w:val="left"/>
              <w:textAlignment w:val="center"/>
              <w:rPr>
                <w:ins w:id="890" w:author="F D" w:date="2026-09-16T15:35:27Z"/>
                <w:rFonts w:hint="eastAsia" w:ascii="仿宋_GB2312" w:hAnsi="宋体" w:eastAsia="仿宋_GB2312" w:cs="仿宋_GB2312"/>
                <w:b/>
                <w:color w:val="000000"/>
                <w:sz w:val="24"/>
              </w:rPr>
              <w:pPrChange w:id="889" w:author="F D" w:date="2026-09-16T15:36:38Z">
                <w:pPr>
                  <w:widowControl/>
                  <w:ind w:firstLine="482" w:firstLineChars="200"/>
                  <w:jc w:val="left"/>
                  <w:textAlignment w:val="center"/>
                </w:pPr>
              </w:pPrChange>
            </w:pPr>
            <w:ins w:id="891" w:author="F D" w:date="2026-09-16T15:35:27Z">
              <w:r>
                <w:rPr>
                  <w:rFonts w:hint="eastAsia" w:ascii="仿宋_GB2312" w:hAnsi="宋体" w:eastAsia="仿宋_GB2312" w:cs="仿宋_GB2312"/>
                  <w:b/>
                  <w:color w:val="000000"/>
                  <w:kern w:val="0"/>
                  <w:sz w:val="24"/>
                  <w:lang w:bidi="ar"/>
                </w:rPr>
                <w:t>1</w:t>
              </w:r>
            </w:ins>
            <w:ins w:id="892" w:author="F D" w:date="2026-09-16T15:35:27Z">
              <w:r>
                <w:rPr>
                  <w:rFonts w:hint="eastAsia" w:ascii="仿宋_GB2312" w:hAnsi="宋体" w:eastAsia="仿宋_GB2312" w:cs="仿宋_GB2312"/>
                  <w:b/>
                  <w:color w:val="000000"/>
                  <w:kern w:val="0"/>
                  <w:sz w:val="24"/>
                  <w:lang w:eastAsia="zh-CN" w:bidi="ar"/>
                </w:rPr>
                <w:t>.</w:t>
              </w:r>
            </w:ins>
            <w:ins w:id="893" w:author="F D" w:date="2026-09-16T15:35:27Z">
              <w:r>
                <w:rPr>
                  <w:rFonts w:hint="eastAsia" w:ascii="仿宋_GB2312" w:hAnsi="宋体" w:eastAsia="仿宋_GB2312" w:cs="仿宋_GB2312"/>
                  <w:b/>
                  <w:color w:val="000000"/>
                  <w:kern w:val="0"/>
                  <w:sz w:val="24"/>
                  <w:lang w:bidi="ar"/>
                </w:rPr>
                <w:t>学习简历要求从高中</w:t>
              </w:r>
            </w:ins>
            <w:ins w:id="894" w:author="F D" w:date="2026-09-16T15:35:27Z">
              <w:r>
                <w:rPr>
                  <w:rFonts w:hint="eastAsia" w:ascii="仿宋_GB2312" w:hAnsi="宋体" w:eastAsia="仿宋_GB2312" w:cs="仿宋_GB2312"/>
                  <w:b/>
                  <w:color w:val="000000"/>
                  <w:kern w:val="0"/>
                  <w:sz w:val="24"/>
                  <w:lang w:eastAsia="zh-CN" w:bidi="ar"/>
                </w:rPr>
                <w:t>起填</w:t>
              </w:r>
            </w:ins>
            <w:ins w:id="895" w:author="F D" w:date="2026-09-16T15:35:27Z">
              <w:r>
                <w:rPr>
                  <w:rFonts w:hint="eastAsia" w:ascii="仿宋_GB2312" w:hAnsi="宋体" w:eastAsia="仿宋_GB2312" w:cs="仿宋_GB2312"/>
                  <w:b/>
                  <w:color w:val="000000"/>
                  <w:kern w:val="0"/>
                  <w:sz w:val="24"/>
                  <w:lang w:bidi="ar"/>
                </w:rPr>
                <w:t>。</w:t>
              </w:r>
            </w:ins>
          </w:p>
        </w:tc>
      </w:tr>
      <w:tr w14:paraId="77A99210">
        <w:tblPrEx>
          <w:tblCellMar>
            <w:top w:w="0" w:type="dxa"/>
            <w:left w:w="0" w:type="dxa"/>
            <w:bottom w:w="0" w:type="dxa"/>
            <w:right w:w="0" w:type="dxa"/>
          </w:tblCellMar>
          <w:tblPrExChange w:id="897" w:author="F D" w:date="2026-09-16T15:35:45Z">
            <w:tblPrEx>
              <w:tblCellMar>
                <w:top w:w="0" w:type="dxa"/>
                <w:left w:w="0" w:type="dxa"/>
                <w:bottom w:w="0" w:type="dxa"/>
                <w:right w:w="0" w:type="dxa"/>
              </w:tblCellMar>
            </w:tblPrEx>
          </w:tblPrExChange>
        </w:tblPrEx>
        <w:trPr>
          <w:trHeight w:val="480" w:hRule="atLeast"/>
          <w:ins w:id="896" w:author="F D" w:date="2026-09-16T15:35:27Z"/>
          <w:trPrChange w:id="897" w:author="F D" w:date="2026-09-16T15:35:45Z">
            <w:trPr>
              <w:trHeight w:val="480" w:hRule="atLeast"/>
            </w:trPr>
          </w:trPrChange>
        </w:trPr>
        <w:tc>
          <w:tcPr>
            <w:tcW w:w="8698" w:type="dxa"/>
            <w:gridSpan w:val="11"/>
            <w:tcBorders>
              <w:top w:val="nil"/>
              <w:left w:val="nil"/>
              <w:bottom w:val="nil"/>
              <w:right w:val="nil"/>
            </w:tcBorders>
            <w:noWrap w:val="0"/>
            <w:tcMar>
              <w:top w:w="15" w:type="dxa"/>
              <w:left w:w="15" w:type="dxa"/>
              <w:right w:w="15" w:type="dxa"/>
            </w:tcMar>
            <w:vAlign w:val="center"/>
            <w:tcPrChange w:id="898" w:author="F D" w:date="2026-09-16T15:35:45Z">
              <w:tcPr>
                <w:tcW w:w="9509" w:type="dxa"/>
                <w:gridSpan w:val="11"/>
                <w:tcBorders>
                  <w:top w:val="nil"/>
                  <w:left w:val="nil"/>
                  <w:bottom w:val="nil"/>
                  <w:right w:val="nil"/>
                </w:tcBorders>
                <w:noWrap w:val="0"/>
                <w:tcMar>
                  <w:top w:w="15" w:type="dxa"/>
                  <w:left w:w="15" w:type="dxa"/>
                  <w:right w:w="15" w:type="dxa"/>
                </w:tcMar>
                <w:vAlign w:val="center"/>
              </w:tcPr>
            </w:tcPrChange>
          </w:tcPr>
          <w:p w14:paraId="2BAC54C4">
            <w:pPr>
              <w:widowControl/>
              <w:ind w:firstLine="0" w:firstLineChars="0"/>
              <w:jc w:val="left"/>
              <w:textAlignment w:val="center"/>
              <w:rPr>
                <w:ins w:id="900" w:author="F D" w:date="2026-09-16T15:35:27Z"/>
                <w:rFonts w:hint="eastAsia" w:ascii="仿宋_GB2312" w:hAnsi="宋体" w:eastAsia="仿宋_GB2312" w:cs="仿宋_GB2312"/>
                <w:b/>
                <w:color w:val="000000"/>
                <w:sz w:val="24"/>
              </w:rPr>
              <w:pPrChange w:id="899" w:author="F D" w:date="2026-09-16T15:36:40Z">
                <w:pPr>
                  <w:widowControl/>
                  <w:ind w:firstLine="482" w:firstLineChars="200"/>
                  <w:jc w:val="left"/>
                  <w:textAlignment w:val="center"/>
                </w:pPr>
              </w:pPrChange>
            </w:pPr>
            <w:ins w:id="901" w:author="F D" w:date="2026-09-16T15:35:27Z">
              <w:r>
                <w:rPr>
                  <w:rFonts w:hint="eastAsia" w:ascii="仿宋_GB2312" w:hAnsi="宋体" w:eastAsia="仿宋_GB2312" w:cs="仿宋_GB2312"/>
                  <w:b/>
                  <w:color w:val="000000"/>
                  <w:kern w:val="0"/>
                  <w:sz w:val="24"/>
                  <w:lang w:bidi="ar"/>
                </w:rPr>
                <w:t>2</w:t>
              </w:r>
            </w:ins>
            <w:ins w:id="902" w:author="F D" w:date="2026-09-16T15:35:27Z">
              <w:r>
                <w:rPr>
                  <w:rFonts w:hint="eastAsia" w:ascii="仿宋_GB2312" w:hAnsi="宋体" w:eastAsia="仿宋_GB2312" w:cs="仿宋_GB2312"/>
                  <w:b/>
                  <w:color w:val="000000"/>
                  <w:kern w:val="0"/>
                  <w:sz w:val="24"/>
                  <w:lang w:eastAsia="zh-CN" w:bidi="ar"/>
                </w:rPr>
                <w:t>.</w:t>
              </w:r>
            </w:ins>
            <w:ins w:id="903" w:author="F D" w:date="2026-09-16T15:35:27Z">
              <w:r>
                <w:rPr>
                  <w:rFonts w:hint="eastAsia" w:ascii="仿宋_GB2312" w:hAnsi="宋体" w:eastAsia="仿宋_GB2312" w:cs="仿宋_GB2312"/>
                  <w:b/>
                  <w:color w:val="000000"/>
                  <w:kern w:val="0"/>
                  <w:sz w:val="24"/>
                  <w:lang w:bidi="ar"/>
                </w:rPr>
                <w:t>填写信息和提交材料应真实、准确、有效，发现有不实或作假现象，则取消资格。</w:t>
              </w:r>
            </w:ins>
          </w:p>
        </w:tc>
      </w:tr>
    </w:tbl>
    <w:p w14:paraId="16816720">
      <w:pPr>
        <w:pStyle w:val="2"/>
        <w:rPr>
          <w:rFonts w:hint="eastAsia" w:eastAsiaTheme="minorEastAsia"/>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张彩娅">
    <w15:presenceInfo w15:providerId="WPS Office" w15:userId="3503254003"/>
  </w15:person>
  <w15:person w15:author="包利青">
    <w15:presenceInfo w15:providerId="None" w15:userId="包利青"/>
  </w15:person>
  <w15:person w15:author="F D">
    <w15:presenceInfo w15:providerId="None" w15:userId="F 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1E58B8"/>
    <w:rsid w:val="00130227"/>
    <w:rsid w:val="03213A77"/>
    <w:rsid w:val="08804301"/>
    <w:rsid w:val="0924660B"/>
    <w:rsid w:val="09A75DD7"/>
    <w:rsid w:val="1BD6331B"/>
    <w:rsid w:val="27234096"/>
    <w:rsid w:val="2E18365A"/>
    <w:rsid w:val="378657BE"/>
    <w:rsid w:val="3FFD5A77"/>
    <w:rsid w:val="451E58B8"/>
    <w:rsid w:val="469C56E2"/>
    <w:rsid w:val="4B8C4D75"/>
    <w:rsid w:val="55D72B84"/>
    <w:rsid w:val="72AA5CC0"/>
    <w:rsid w:val="7BF724AB"/>
    <w:rsid w:val="7BFF2411"/>
    <w:rsid w:val="D4AC5AC7"/>
    <w:rsid w:val="DF66E52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5">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alloon Text"/>
    <w:basedOn w:val="1"/>
    <w:qFormat/>
    <w:uiPriority w:val="0"/>
    <w:rPr>
      <w:sz w:val="18"/>
      <w:szCs w:val="18"/>
    </w:rPr>
  </w:style>
</w:styles>
</file>

<file path=word/_rels/document.xml.rels><?xml version="1.0" encoding="UTF-8" standalone="yes"?>
<Relationships xmlns="http://schemas.openxmlformats.org/package/2006/relationships"><Relationship Id="rId5" Type="http://schemas.microsoft.com/office/2011/relationships/people" Target="people.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1167</Words>
  <Characters>1237</Characters>
  <Lines>0</Lines>
  <Paragraphs>0</Paragraphs>
  <TotalTime>13</TotalTime>
  <ScaleCrop>false</ScaleCrop>
  <LinksUpToDate>false</LinksUpToDate>
  <CharactersWithSpaces>1303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2026-09-14T19:00:00Z</dcterms:created>
  <dc:creator>F D</dc:creator>
  <cp:lastModifiedBy>张彩娅</cp:lastModifiedBy>
  <dcterms:modified xsi:type="dcterms:W3CDTF">2026-09-16T09:59:11Z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C0693DE1C1549E6C15B5A76A6552D060_43</vt:lpwstr>
  </property>
  <property fmtid="{D5CDD505-2E9C-101B-9397-08002B2CF9AE}" pid="4" name="KSOTemplateDocerSaveRecord">
    <vt:lpwstr>eyJoZGlkIjoiYjYzM2U0Zjg0NTIwODY4MTY2NjNiNTU1YzdhMGE5NzUiLCJ1c2VySWQiOiI1OTkwMzAwNzgifQ==</vt:lpwstr>
  </property>
</Properties>
</file>